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A968E5" w14:textId="77777777" w:rsidR="00942EB6" w:rsidRPr="001E277C" w:rsidRDefault="00273055" w:rsidP="00BC1CC6">
      <w:pPr>
        <w:spacing w:after="0" w:line="240" w:lineRule="auto"/>
        <w:ind w:left="318"/>
        <w:jc w:val="center"/>
        <w:rPr>
          <w:b/>
          <w:sz w:val="28"/>
          <w:szCs w:val="24"/>
        </w:rPr>
      </w:pPr>
      <w:bookmarkStart w:id="0" w:name="_GoBack"/>
      <w:bookmarkEnd w:id="0"/>
      <w:r w:rsidRPr="00273055">
        <w:rPr>
          <w:rFonts w:ascii="Times New Roman" w:hAnsi="Times New Roman"/>
          <w:b/>
          <w:color w:val="1F497D"/>
          <w:sz w:val="28"/>
          <w:szCs w:val="24"/>
        </w:rPr>
        <w:t xml:space="preserve">Meeting of the </w:t>
      </w:r>
      <w:r w:rsidR="00BC1CC6">
        <w:rPr>
          <w:rFonts w:ascii="Times New Roman" w:hAnsi="Times New Roman"/>
          <w:b/>
          <w:color w:val="1F497D"/>
          <w:sz w:val="28"/>
          <w:szCs w:val="24"/>
        </w:rPr>
        <w:t xml:space="preserve">PEMPAL </w:t>
      </w:r>
      <w:r w:rsidR="00A7787C">
        <w:rPr>
          <w:rFonts w:ascii="Times New Roman" w:hAnsi="Times New Roman"/>
          <w:b/>
          <w:color w:val="1F497D"/>
          <w:sz w:val="28"/>
          <w:szCs w:val="24"/>
        </w:rPr>
        <w:t>Treasury C</w:t>
      </w:r>
      <w:r w:rsidR="0094486F">
        <w:rPr>
          <w:rFonts w:ascii="Times New Roman" w:hAnsi="Times New Roman"/>
          <w:b/>
          <w:color w:val="1F497D"/>
          <w:sz w:val="28"/>
          <w:szCs w:val="24"/>
        </w:rPr>
        <w:t>ommunity of Practice</w:t>
      </w:r>
      <w:r w:rsidR="00A7787C">
        <w:rPr>
          <w:rFonts w:ascii="Times New Roman" w:hAnsi="Times New Roman"/>
          <w:b/>
          <w:color w:val="1F497D"/>
          <w:sz w:val="28"/>
          <w:szCs w:val="24"/>
        </w:rPr>
        <w:t xml:space="preserve"> </w:t>
      </w:r>
      <w:r w:rsidR="0065525E">
        <w:rPr>
          <w:rFonts w:ascii="Times New Roman" w:hAnsi="Times New Roman"/>
          <w:b/>
          <w:color w:val="1F497D"/>
          <w:sz w:val="28"/>
          <w:szCs w:val="24"/>
        </w:rPr>
        <w:t>Working</w:t>
      </w:r>
      <w:r>
        <w:rPr>
          <w:rFonts w:ascii="Times New Roman" w:hAnsi="Times New Roman"/>
          <w:b/>
          <w:color w:val="1F497D"/>
          <w:sz w:val="28"/>
          <w:szCs w:val="24"/>
        </w:rPr>
        <w:t xml:space="preserve"> Group on</w:t>
      </w:r>
      <w:r w:rsidR="0094486F">
        <w:rPr>
          <w:rFonts w:ascii="Times New Roman" w:hAnsi="Times New Roman"/>
          <w:b/>
          <w:color w:val="1F497D"/>
          <w:sz w:val="28"/>
          <w:szCs w:val="24"/>
        </w:rPr>
        <w:t xml:space="preserve"> Use of Information Technologies in Treasury Operations</w:t>
      </w:r>
    </w:p>
    <w:p w14:paraId="1229D2E4" w14:textId="77777777" w:rsidR="00942EB6" w:rsidRPr="001E277C" w:rsidRDefault="00942EB6" w:rsidP="00843E86">
      <w:pPr>
        <w:spacing w:line="240" w:lineRule="auto"/>
        <w:rPr>
          <w:rFonts w:ascii="Arial" w:eastAsia="Times New Roman" w:hAnsi="Arial" w:cs="Arial"/>
          <w:b/>
          <w:color w:val="365F91"/>
          <w:sz w:val="28"/>
          <w:szCs w:val="24"/>
        </w:rPr>
      </w:pPr>
      <w:r w:rsidRPr="001E277C">
        <w:rPr>
          <w:rFonts w:ascii="Arial" w:eastAsia="Times New Roman" w:hAnsi="Arial" w:cs="Arial"/>
          <w:b/>
          <w:color w:val="365F91"/>
          <w:sz w:val="28"/>
          <w:szCs w:val="24"/>
        </w:rPr>
        <w:t>__________________________________________________</w:t>
      </w:r>
      <w:r w:rsidR="009430B4" w:rsidRPr="001E277C">
        <w:rPr>
          <w:rFonts w:ascii="Arial" w:eastAsia="Times New Roman" w:hAnsi="Arial" w:cs="Arial"/>
          <w:b/>
          <w:color w:val="365F91"/>
          <w:sz w:val="28"/>
          <w:szCs w:val="24"/>
        </w:rPr>
        <w:t>___________</w:t>
      </w:r>
    </w:p>
    <w:p w14:paraId="698C230F" w14:textId="77777777" w:rsidR="00D3167B" w:rsidRPr="00BC1CC6" w:rsidRDefault="00FF7E24" w:rsidP="00843E86">
      <w:pPr>
        <w:spacing w:line="240" w:lineRule="auto"/>
        <w:rPr>
          <w:rFonts w:ascii="Times New Roman" w:eastAsia="Times New Roman" w:hAnsi="Times New Roman" w:cs="Times New Roman"/>
          <w:b/>
          <w:color w:val="1F497D" w:themeColor="text2"/>
          <w:sz w:val="28"/>
          <w:szCs w:val="24"/>
        </w:rPr>
      </w:pPr>
      <w:r>
        <w:rPr>
          <w:rFonts w:ascii="Helvetica" w:hAnsi="Helvetica" w:cs="Arial"/>
          <w:noProof/>
          <w:color w:val="333333"/>
          <w:sz w:val="21"/>
          <w:szCs w:val="21"/>
          <w:lang w:eastAsia="en-US"/>
        </w:rPr>
        <w:drawing>
          <wp:anchor distT="0" distB="0" distL="114300" distR="114300" simplePos="0" relativeHeight="251781120" behindDoc="0" locked="0" layoutInCell="1" allowOverlap="1" wp14:anchorId="06E54307" wp14:editId="24492688">
            <wp:simplePos x="0" y="0"/>
            <wp:positionH relativeFrom="margin">
              <wp:align>right</wp:align>
            </wp:positionH>
            <wp:positionV relativeFrom="paragraph">
              <wp:posOffset>330200</wp:posOffset>
            </wp:positionV>
            <wp:extent cx="2404872" cy="1600200"/>
            <wp:effectExtent l="0" t="0" r="0" b="0"/>
            <wp:wrapSquare wrapText="bothSides"/>
            <wp:docPr id="1" name="Picture 1" descr="https://www.pempal.org/sites/pempal/files/event/2017/Trezor%20Doga%C4%91aji/Mar20_Vienna%2C%20Austria/images/hofburg_imperial_pal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empal.org/sites/pempal/files/event/2017/Trezor%20Doga%C4%91aji/Mar20_Vienna%2C%20Austria/images/hofburg_imperial_palac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4872"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94486F">
        <w:rPr>
          <w:rFonts w:ascii="Times New Roman" w:eastAsia="Times New Roman" w:hAnsi="Times New Roman" w:cs="Times New Roman"/>
          <w:b/>
          <w:color w:val="1F497D" w:themeColor="text2"/>
          <w:sz w:val="28"/>
          <w:szCs w:val="24"/>
        </w:rPr>
        <w:t>Vienna</w:t>
      </w:r>
      <w:r w:rsidR="009E125D" w:rsidRPr="00BC1CC6">
        <w:rPr>
          <w:rFonts w:ascii="Times New Roman" w:eastAsia="Times New Roman" w:hAnsi="Times New Roman" w:cs="Times New Roman"/>
          <w:b/>
          <w:color w:val="1F497D" w:themeColor="text2"/>
          <w:sz w:val="28"/>
          <w:szCs w:val="24"/>
        </w:rPr>
        <w:t xml:space="preserve">, </w:t>
      </w:r>
      <w:r w:rsidR="0094486F">
        <w:rPr>
          <w:rFonts w:ascii="Times New Roman" w:eastAsia="Times New Roman" w:hAnsi="Times New Roman" w:cs="Times New Roman"/>
          <w:b/>
          <w:color w:val="1F497D" w:themeColor="text2"/>
          <w:sz w:val="28"/>
          <w:szCs w:val="24"/>
        </w:rPr>
        <w:t>Austria</w:t>
      </w:r>
      <w:r w:rsidR="003F7E59">
        <w:rPr>
          <w:rFonts w:ascii="Times New Roman" w:eastAsia="Times New Roman" w:hAnsi="Times New Roman" w:cs="Times New Roman"/>
          <w:b/>
          <w:color w:val="1F497D" w:themeColor="text2"/>
          <w:sz w:val="28"/>
          <w:szCs w:val="24"/>
        </w:rPr>
        <w:t xml:space="preserve">, </w:t>
      </w:r>
      <w:r w:rsidR="0094486F">
        <w:rPr>
          <w:rFonts w:ascii="Times New Roman" w:eastAsia="Times New Roman" w:hAnsi="Times New Roman" w:cs="Times New Roman"/>
          <w:b/>
          <w:color w:val="1F497D" w:themeColor="text2"/>
          <w:sz w:val="28"/>
          <w:szCs w:val="24"/>
        </w:rPr>
        <w:t>March 20-22,</w:t>
      </w:r>
      <w:r w:rsidR="003F7E59">
        <w:rPr>
          <w:rFonts w:ascii="Times New Roman" w:eastAsia="Times New Roman" w:hAnsi="Times New Roman" w:cs="Times New Roman"/>
          <w:b/>
          <w:color w:val="1F497D" w:themeColor="text2"/>
          <w:sz w:val="28"/>
          <w:szCs w:val="24"/>
        </w:rPr>
        <w:t xml:space="preserve"> 201</w:t>
      </w:r>
      <w:r w:rsidR="0094486F">
        <w:rPr>
          <w:rFonts w:ascii="Times New Roman" w:eastAsia="Times New Roman" w:hAnsi="Times New Roman" w:cs="Times New Roman"/>
          <w:b/>
          <w:color w:val="1F497D" w:themeColor="text2"/>
          <w:sz w:val="28"/>
          <w:szCs w:val="24"/>
        </w:rPr>
        <w:t>7</w:t>
      </w:r>
    </w:p>
    <w:p w14:paraId="4029D310" w14:textId="77777777" w:rsidR="001A4535" w:rsidRDefault="00DF5149" w:rsidP="00B50B67">
      <w:pPr>
        <w:spacing w:after="240" w:line="240" w:lineRule="auto"/>
        <w:jc w:val="both"/>
        <w:rPr>
          <w:rFonts w:ascii="Times New Roman" w:hAnsi="Times New Roman" w:cs="Times New Roman"/>
          <w:sz w:val="24"/>
          <w:szCs w:val="24"/>
        </w:rPr>
      </w:pPr>
      <w:r w:rsidRPr="009B1E82">
        <w:rPr>
          <w:rFonts w:ascii="Times New Roman" w:eastAsia="Times New Roman" w:hAnsi="Times New Roman" w:cs="Times New Roman"/>
          <w:sz w:val="24"/>
          <w:szCs w:val="24"/>
        </w:rPr>
        <w:t xml:space="preserve">On </w:t>
      </w:r>
      <w:r w:rsidR="0094486F">
        <w:rPr>
          <w:rFonts w:ascii="Times New Roman" w:eastAsia="Times New Roman" w:hAnsi="Times New Roman" w:cs="Times New Roman"/>
          <w:sz w:val="24"/>
          <w:szCs w:val="24"/>
        </w:rPr>
        <w:t>March 20-22</w:t>
      </w:r>
      <w:r w:rsidRPr="009B1E82">
        <w:rPr>
          <w:rFonts w:ascii="Times New Roman" w:eastAsia="Times New Roman" w:hAnsi="Times New Roman" w:cs="Times New Roman"/>
          <w:sz w:val="24"/>
          <w:szCs w:val="24"/>
        </w:rPr>
        <w:t>, 201</w:t>
      </w:r>
      <w:r w:rsidR="0094486F">
        <w:rPr>
          <w:rFonts w:ascii="Times New Roman" w:eastAsia="Times New Roman" w:hAnsi="Times New Roman" w:cs="Times New Roman"/>
          <w:sz w:val="24"/>
          <w:szCs w:val="24"/>
        </w:rPr>
        <w:t>7</w:t>
      </w:r>
      <w:r w:rsidRPr="009B1E82">
        <w:rPr>
          <w:rFonts w:ascii="Times New Roman" w:eastAsia="Times New Roman" w:hAnsi="Times New Roman" w:cs="Times New Roman"/>
          <w:sz w:val="24"/>
          <w:szCs w:val="24"/>
        </w:rPr>
        <w:t>,</w:t>
      </w:r>
      <w:r w:rsidR="007400D4" w:rsidRPr="009B1E82">
        <w:rPr>
          <w:rFonts w:ascii="Times New Roman" w:eastAsia="Times New Roman" w:hAnsi="Times New Roman" w:cs="Times New Roman"/>
          <w:sz w:val="24"/>
          <w:szCs w:val="24"/>
        </w:rPr>
        <w:t xml:space="preserve"> </w:t>
      </w:r>
      <w:r w:rsidR="0094486F">
        <w:rPr>
          <w:rFonts w:ascii="Times New Roman" w:eastAsia="Times New Roman" w:hAnsi="Times New Roman" w:cs="Times New Roman"/>
          <w:sz w:val="24"/>
          <w:szCs w:val="24"/>
        </w:rPr>
        <w:t xml:space="preserve">representatives of </w:t>
      </w:r>
      <w:r w:rsidR="005E2C53" w:rsidRPr="009B1E82">
        <w:rPr>
          <w:rFonts w:ascii="Times New Roman" w:eastAsia="Times New Roman" w:hAnsi="Times New Roman" w:cs="Times New Roman"/>
          <w:sz w:val="24"/>
          <w:szCs w:val="24"/>
        </w:rPr>
        <w:t xml:space="preserve">PEMPAL </w:t>
      </w:r>
      <w:r w:rsidR="00E97E2E" w:rsidRPr="009B1E82">
        <w:rPr>
          <w:rFonts w:ascii="Times New Roman" w:eastAsia="Times New Roman" w:hAnsi="Times New Roman" w:cs="Times New Roman"/>
          <w:sz w:val="24"/>
          <w:szCs w:val="24"/>
        </w:rPr>
        <w:t>Treasury Community of Practice</w:t>
      </w:r>
      <w:r w:rsidR="00AD7796" w:rsidRPr="009B1E82">
        <w:rPr>
          <w:rFonts w:ascii="Times New Roman" w:eastAsia="Times New Roman" w:hAnsi="Times New Roman" w:cs="Times New Roman"/>
          <w:sz w:val="24"/>
          <w:szCs w:val="24"/>
        </w:rPr>
        <w:t xml:space="preserve"> (TCOP)</w:t>
      </w:r>
      <w:r w:rsidR="00601BD4" w:rsidRPr="009B1E82">
        <w:rPr>
          <w:rFonts w:ascii="Times New Roman" w:eastAsia="Times New Roman" w:hAnsi="Times New Roman" w:cs="Times New Roman"/>
          <w:sz w:val="24"/>
          <w:szCs w:val="24"/>
        </w:rPr>
        <w:t xml:space="preserve"> </w:t>
      </w:r>
      <w:r w:rsidR="0094486F">
        <w:rPr>
          <w:rFonts w:ascii="Times New Roman" w:eastAsia="Times New Roman" w:hAnsi="Times New Roman" w:cs="Times New Roman"/>
          <w:sz w:val="24"/>
          <w:szCs w:val="24"/>
        </w:rPr>
        <w:t>went on a study visit to the Federal Ministry of Finance of Austria.</w:t>
      </w:r>
      <w:r w:rsidR="00273055" w:rsidRPr="00ED63CF">
        <w:rPr>
          <w:rFonts w:ascii="Times New Roman" w:eastAsia="Times New Roman" w:hAnsi="Times New Roman" w:cs="Times New Roman"/>
          <w:sz w:val="24"/>
          <w:szCs w:val="24"/>
        </w:rPr>
        <w:t xml:space="preserve"> </w:t>
      </w:r>
      <w:r w:rsidRPr="00ED63CF">
        <w:rPr>
          <w:rFonts w:ascii="Times New Roman" w:eastAsia="Times New Roman" w:hAnsi="Times New Roman" w:cs="Times New Roman"/>
          <w:sz w:val="24"/>
          <w:szCs w:val="24"/>
        </w:rPr>
        <w:t xml:space="preserve">The </w:t>
      </w:r>
      <w:r w:rsidR="00D820DD">
        <w:rPr>
          <w:rFonts w:ascii="Times New Roman" w:eastAsia="Times New Roman" w:hAnsi="Times New Roman" w:cs="Times New Roman"/>
          <w:sz w:val="24"/>
          <w:szCs w:val="24"/>
        </w:rPr>
        <w:t xml:space="preserve">main </w:t>
      </w:r>
      <w:r w:rsidR="008335DB" w:rsidRPr="00F67D6E">
        <w:rPr>
          <w:rFonts w:ascii="Times New Roman" w:eastAsia="Times New Roman" w:hAnsi="Times New Roman" w:cs="Times New Roman"/>
          <w:sz w:val="24"/>
          <w:szCs w:val="24"/>
        </w:rPr>
        <w:t>objective of the</w:t>
      </w:r>
      <w:r w:rsidR="0094486F" w:rsidRPr="00F67D6E">
        <w:rPr>
          <w:rFonts w:ascii="Times New Roman" w:eastAsia="Times New Roman" w:hAnsi="Times New Roman" w:cs="Times New Roman"/>
          <w:sz w:val="24"/>
          <w:szCs w:val="24"/>
        </w:rPr>
        <w:t xml:space="preserve"> visit was</w:t>
      </w:r>
      <w:r w:rsidR="00FA0750" w:rsidRPr="00F67D6E">
        <w:rPr>
          <w:rFonts w:ascii="Times New Roman" w:hAnsi="Times New Roman" w:cs="Times New Roman"/>
          <w:sz w:val="24"/>
          <w:szCs w:val="24"/>
          <w:shd w:val="clear" w:color="auto" w:fill="FFFFFF"/>
        </w:rPr>
        <w:t xml:space="preserve"> to</w:t>
      </w:r>
      <w:r w:rsidR="0094486F" w:rsidRPr="00F67D6E">
        <w:rPr>
          <w:rFonts w:ascii="Times New Roman" w:hAnsi="Times New Roman" w:cs="Times New Roman"/>
          <w:sz w:val="24"/>
          <w:szCs w:val="24"/>
          <w:shd w:val="clear" w:color="auto" w:fill="FFFFFF"/>
        </w:rPr>
        <w:t xml:space="preserve"> </w:t>
      </w:r>
      <w:r w:rsidR="00F13AFE" w:rsidRPr="00F13AFE">
        <w:rPr>
          <w:rFonts w:ascii="Times New Roman" w:hAnsi="Times New Roman" w:cs="Times New Roman"/>
          <w:sz w:val="24"/>
          <w:szCs w:val="24"/>
          <w:shd w:val="clear" w:color="auto" w:fill="FFFFFF"/>
        </w:rPr>
        <w:t>familiariz</w:t>
      </w:r>
      <w:r w:rsidR="00F13AFE">
        <w:rPr>
          <w:rFonts w:ascii="Times New Roman" w:hAnsi="Times New Roman" w:cs="Times New Roman"/>
          <w:sz w:val="24"/>
          <w:szCs w:val="24"/>
          <w:shd w:val="clear" w:color="auto" w:fill="FFFFFF"/>
        </w:rPr>
        <w:t>e</w:t>
      </w:r>
      <w:r w:rsidR="00F13AFE" w:rsidRPr="00F13AFE">
        <w:rPr>
          <w:rFonts w:ascii="Times New Roman" w:hAnsi="Times New Roman" w:cs="Times New Roman"/>
          <w:sz w:val="24"/>
          <w:szCs w:val="24"/>
          <w:shd w:val="clear" w:color="auto" w:fill="FFFFFF"/>
        </w:rPr>
        <w:t xml:space="preserve"> </w:t>
      </w:r>
      <w:r w:rsidR="00F13AFE">
        <w:rPr>
          <w:rFonts w:ascii="Times New Roman" w:hAnsi="Times New Roman" w:cs="Times New Roman"/>
          <w:sz w:val="24"/>
          <w:szCs w:val="24"/>
          <w:shd w:val="clear" w:color="auto" w:fill="FFFFFF"/>
        </w:rPr>
        <w:t>the participants</w:t>
      </w:r>
      <w:r w:rsidR="00F13AFE" w:rsidRPr="00F13AFE">
        <w:rPr>
          <w:rFonts w:ascii="Times New Roman" w:hAnsi="Times New Roman" w:cs="Times New Roman"/>
          <w:sz w:val="24"/>
          <w:szCs w:val="24"/>
          <w:shd w:val="clear" w:color="auto" w:fill="FFFFFF"/>
        </w:rPr>
        <w:t xml:space="preserve"> with the main features and functionalities of the Austrian Financial Management Information System (FMIS) SAP R/3</w:t>
      </w:r>
      <w:r w:rsidR="0065525E" w:rsidRPr="00642771">
        <w:rPr>
          <w:rFonts w:ascii="Times New Roman" w:hAnsi="Times New Roman" w:cs="Times New Roman"/>
          <w:sz w:val="24"/>
          <w:szCs w:val="24"/>
          <w:shd w:val="clear" w:color="auto" w:fill="FFFFFF"/>
        </w:rPr>
        <w:t>.</w:t>
      </w:r>
      <w:r w:rsidR="0065525E" w:rsidRPr="00ED63CF">
        <w:rPr>
          <w:rFonts w:ascii="Times New Roman" w:hAnsi="Times New Roman" w:cs="Times New Roman"/>
          <w:sz w:val="24"/>
          <w:szCs w:val="24"/>
          <w:shd w:val="clear" w:color="auto" w:fill="FFFFFF"/>
        </w:rPr>
        <w:t xml:space="preserve"> </w:t>
      </w:r>
      <w:r w:rsidR="00E62546" w:rsidRPr="00ED63CF">
        <w:rPr>
          <w:rFonts w:ascii="Times New Roman" w:eastAsia="Times New Roman" w:hAnsi="Times New Roman" w:cs="Times New Roman"/>
          <w:sz w:val="24"/>
          <w:szCs w:val="24"/>
        </w:rPr>
        <w:t>The meeting</w:t>
      </w:r>
      <w:r w:rsidRPr="00ED63CF">
        <w:rPr>
          <w:rFonts w:ascii="Times New Roman" w:eastAsia="Times New Roman" w:hAnsi="Times New Roman" w:cs="Times New Roman"/>
          <w:sz w:val="24"/>
          <w:szCs w:val="24"/>
        </w:rPr>
        <w:t xml:space="preserve"> was attended by</w:t>
      </w:r>
      <w:r w:rsidR="003051DD" w:rsidRPr="00ED63CF">
        <w:rPr>
          <w:rFonts w:ascii="Times New Roman" w:eastAsia="Times New Roman" w:hAnsi="Times New Roman" w:cs="Times New Roman"/>
          <w:sz w:val="24"/>
          <w:szCs w:val="24"/>
        </w:rPr>
        <w:t xml:space="preserve"> </w:t>
      </w:r>
      <w:r w:rsidR="0094486F">
        <w:rPr>
          <w:rFonts w:ascii="Times New Roman" w:eastAsia="Times New Roman" w:hAnsi="Times New Roman" w:cs="Times New Roman"/>
          <w:sz w:val="24"/>
          <w:szCs w:val="24"/>
        </w:rPr>
        <w:t>nineteen</w:t>
      </w:r>
      <w:r w:rsidR="00E64546" w:rsidRPr="00ED63CF">
        <w:rPr>
          <w:rFonts w:ascii="Times New Roman" w:eastAsia="Times New Roman" w:hAnsi="Times New Roman" w:cs="Times New Roman"/>
          <w:sz w:val="24"/>
          <w:szCs w:val="24"/>
        </w:rPr>
        <w:t xml:space="preserve"> </w:t>
      </w:r>
      <w:r w:rsidR="00642771">
        <w:rPr>
          <w:rFonts w:ascii="Times New Roman" w:eastAsia="Times New Roman" w:hAnsi="Times New Roman" w:cs="Times New Roman"/>
          <w:sz w:val="24"/>
          <w:szCs w:val="24"/>
        </w:rPr>
        <w:t xml:space="preserve">participants </w:t>
      </w:r>
      <w:r w:rsidR="007D2AE4" w:rsidRPr="00ED63CF">
        <w:rPr>
          <w:rFonts w:ascii="Times New Roman" w:eastAsia="Times New Roman" w:hAnsi="Times New Roman" w:cs="Times New Roman"/>
          <w:sz w:val="24"/>
          <w:szCs w:val="24"/>
        </w:rPr>
        <w:t>represent</w:t>
      </w:r>
      <w:r w:rsidR="007400D4" w:rsidRPr="00ED63CF">
        <w:rPr>
          <w:rFonts w:ascii="Times New Roman" w:eastAsia="Times New Roman" w:hAnsi="Times New Roman" w:cs="Times New Roman"/>
          <w:sz w:val="24"/>
          <w:szCs w:val="24"/>
        </w:rPr>
        <w:t>ing</w:t>
      </w:r>
      <w:r w:rsidR="0094486F">
        <w:rPr>
          <w:rFonts w:ascii="Times New Roman" w:eastAsia="Times New Roman" w:hAnsi="Times New Roman" w:cs="Times New Roman"/>
          <w:sz w:val="24"/>
          <w:szCs w:val="24"/>
        </w:rPr>
        <w:t xml:space="preserve"> 8</w:t>
      </w:r>
      <w:r w:rsidR="007D2AE4" w:rsidRPr="00ED63CF">
        <w:rPr>
          <w:rFonts w:ascii="Times New Roman" w:eastAsia="Times New Roman" w:hAnsi="Times New Roman" w:cs="Times New Roman"/>
          <w:sz w:val="24"/>
          <w:szCs w:val="24"/>
        </w:rPr>
        <w:t xml:space="preserve"> </w:t>
      </w:r>
      <w:r w:rsidR="00267566" w:rsidRPr="00ED63CF">
        <w:rPr>
          <w:rFonts w:ascii="Times New Roman" w:eastAsia="Times New Roman" w:hAnsi="Times New Roman" w:cs="Times New Roman"/>
          <w:sz w:val="24"/>
          <w:szCs w:val="24"/>
        </w:rPr>
        <w:t xml:space="preserve">PEMPAL </w:t>
      </w:r>
      <w:r w:rsidR="007D2AE4" w:rsidRPr="00ED63CF">
        <w:rPr>
          <w:rFonts w:ascii="Times New Roman" w:eastAsia="Times New Roman" w:hAnsi="Times New Roman" w:cs="Times New Roman"/>
          <w:sz w:val="24"/>
          <w:szCs w:val="24"/>
        </w:rPr>
        <w:t xml:space="preserve">countries </w:t>
      </w:r>
      <w:r w:rsidR="00E60672" w:rsidRPr="00ED63CF">
        <w:rPr>
          <w:rFonts w:ascii="Times New Roman" w:hAnsi="Times New Roman" w:cs="Times New Roman"/>
          <w:sz w:val="24"/>
          <w:szCs w:val="24"/>
        </w:rPr>
        <w:t>(</w:t>
      </w:r>
      <w:r w:rsidR="003051DD" w:rsidRPr="00ED63CF">
        <w:rPr>
          <w:rFonts w:ascii="Times New Roman" w:hAnsi="Times New Roman" w:cs="Times New Roman"/>
          <w:sz w:val="24"/>
          <w:szCs w:val="24"/>
        </w:rPr>
        <w:t>Albania</w:t>
      </w:r>
      <w:r w:rsidR="00BD3A55" w:rsidRPr="00ED63CF">
        <w:rPr>
          <w:rFonts w:ascii="Times New Roman" w:hAnsi="Times New Roman" w:cs="Times New Roman"/>
          <w:sz w:val="24"/>
          <w:szCs w:val="24"/>
        </w:rPr>
        <w:t xml:space="preserve">, </w:t>
      </w:r>
      <w:r w:rsidR="007D2AE4" w:rsidRPr="00ED63CF">
        <w:rPr>
          <w:rFonts w:ascii="Times New Roman" w:hAnsi="Times New Roman" w:cs="Times New Roman"/>
          <w:sz w:val="24"/>
          <w:szCs w:val="24"/>
        </w:rPr>
        <w:t xml:space="preserve">Azerbaijan, </w:t>
      </w:r>
      <w:r w:rsidR="005E2C53" w:rsidRPr="00ED63CF">
        <w:rPr>
          <w:rFonts w:ascii="Times New Roman" w:hAnsi="Times New Roman" w:cs="Times New Roman"/>
          <w:sz w:val="24"/>
          <w:szCs w:val="24"/>
        </w:rPr>
        <w:t>Belarus</w:t>
      </w:r>
      <w:r w:rsidR="000B3822" w:rsidRPr="00ED63CF">
        <w:rPr>
          <w:rFonts w:ascii="Times New Roman" w:hAnsi="Times New Roman" w:cs="Times New Roman"/>
          <w:sz w:val="24"/>
          <w:szCs w:val="24"/>
        </w:rPr>
        <w:t>,</w:t>
      </w:r>
      <w:r w:rsidR="00E60672" w:rsidRPr="00ED63CF">
        <w:rPr>
          <w:rFonts w:ascii="Times New Roman" w:hAnsi="Times New Roman" w:cs="Times New Roman"/>
          <w:sz w:val="24"/>
          <w:szCs w:val="24"/>
        </w:rPr>
        <w:t xml:space="preserve"> </w:t>
      </w:r>
      <w:r w:rsidR="007D2AE4" w:rsidRPr="00ED63CF">
        <w:rPr>
          <w:rFonts w:ascii="Times New Roman" w:hAnsi="Times New Roman" w:cs="Times New Roman"/>
          <w:sz w:val="24"/>
          <w:szCs w:val="24"/>
        </w:rPr>
        <w:t>Georgia</w:t>
      </w:r>
      <w:r w:rsidR="00E60672" w:rsidRPr="00ED63CF">
        <w:rPr>
          <w:rFonts w:ascii="Times New Roman" w:hAnsi="Times New Roman" w:cs="Times New Roman"/>
          <w:sz w:val="24"/>
          <w:szCs w:val="24"/>
        </w:rPr>
        <w:t xml:space="preserve">, </w:t>
      </w:r>
      <w:r w:rsidR="007D2AE4" w:rsidRPr="00ED63CF">
        <w:rPr>
          <w:rFonts w:ascii="Times New Roman" w:hAnsi="Times New Roman" w:cs="Times New Roman"/>
          <w:sz w:val="24"/>
          <w:szCs w:val="24"/>
        </w:rPr>
        <w:t xml:space="preserve">Kazakhstan, </w:t>
      </w:r>
      <w:r w:rsidR="003051DD" w:rsidRPr="00ED63CF">
        <w:rPr>
          <w:rFonts w:ascii="Times New Roman" w:hAnsi="Times New Roman" w:cs="Times New Roman"/>
          <w:sz w:val="24"/>
          <w:szCs w:val="24"/>
        </w:rPr>
        <w:t>Moldova</w:t>
      </w:r>
      <w:r w:rsidR="000B3822" w:rsidRPr="00ED63CF">
        <w:rPr>
          <w:rFonts w:ascii="Times New Roman" w:hAnsi="Times New Roman" w:cs="Times New Roman"/>
          <w:sz w:val="24"/>
          <w:szCs w:val="24"/>
        </w:rPr>
        <w:t xml:space="preserve">, </w:t>
      </w:r>
      <w:r w:rsidR="007D2AE4" w:rsidRPr="00ED63CF">
        <w:rPr>
          <w:rFonts w:ascii="Times New Roman" w:hAnsi="Times New Roman" w:cs="Times New Roman"/>
          <w:sz w:val="24"/>
          <w:szCs w:val="24"/>
        </w:rPr>
        <w:t>Russian Federation,</w:t>
      </w:r>
      <w:r w:rsidR="00BD3A55" w:rsidRPr="00ED63CF">
        <w:rPr>
          <w:rFonts w:ascii="Times New Roman" w:hAnsi="Times New Roman" w:cs="Times New Roman"/>
          <w:sz w:val="24"/>
          <w:szCs w:val="24"/>
        </w:rPr>
        <w:t xml:space="preserve"> </w:t>
      </w:r>
      <w:r w:rsidR="003051DD" w:rsidRPr="00ED63CF">
        <w:rPr>
          <w:rFonts w:ascii="Times New Roman" w:hAnsi="Times New Roman" w:cs="Times New Roman"/>
          <w:sz w:val="24"/>
          <w:szCs w:val="24"/>
        </w:rPr>
        <w:t>and Ukraine</w:t>
      </w:r>
      <w:r w:rsidR="00E60672" w:rsidRPr="00ED63CF">
        <w:rPr>
          <w:rFonts w:ascii="Times New Roman" w:hAnsi="Times New Roman" w:cs="Times New Roman"/>
          <w:sz w:val="24"/>
          <w:szCs w:val="24"/>
        </w:rPr>
        <w:t>)</w:t>
      </w:r>
      <w:r w:rsidR="00EE002E" w:rsidRPr="00ED63CF">
        <w:rPr>
          <w:rFonts w:ascii="Times New Roman" w:hAnsi="Times New Roman" w:cs="Times New Roman"/>
          <w:sz w:val="24"/>
          <w:szCs w:val="24"/>
        </w:rPr>
        <w:t xml:space="preserve"> and </w:t>
      </w:r>
      <w:r w:rsidRPr="00ED63CF">
        <w:rPr>
          <w:rFonts w:ascii="Times New Roman" w:hAnsi="Times New Roman" w:cs="Times New Roman"/>
          <w:sz w:val="24"/>
          <w:szCs w:val="24"/>
        </w:rPr>
        <w:t xml:space="preserve">facilitated by </w:t>
      </w:r>
      <w:r w:rsidR="007D2AE4" w:rsidRPr="00ED63CF">
        <w:rPr>
          <w:rFonts w:ascii="Times New Roman" w:hAnsi="Times New Roman" w:cs="Times New Roman"/>
          <w:sz w:val="24"/>
          <w:szCs w:val="24"/>
        </w:rPr>
        <w:t xml:space="preserve">the World Bank </w:t>
      </w:r>
      <w:r w:rsidR="00570BEE" w:rsidRPr="00ED63CF">
        <w:rPr>
          <w:rFonts w:ascii="Times New Roman" w:hAnsi="Times New Roman" w:cs="Times New Roman"/>
          <w:sz w:val="24"/>
          <w:szCs w:val="24"/>
        </w:rPr>
        <w:t>resource team working</w:t>
      </w:r>
      <w:r w:rsidR="00570BEE">
        <w:rPr>
          <w:rFonts w:ascii="Times New Roman" w:hAnsi="Times New Roman" w:cs="Times New Roman"/>
          <w:sz w:val="24"/>
          <w:szCs w:val="24"/>
        </w:rPr>
        <w:t xml:space="preserve"> with </w:t>
      </w:r>
      <w:r w:rsidR="007D2AE4" w:rsidRPr="009B1E82">
        <w:rPr>
          <w:rFonts w:ascii="Times New Roman" w:hAnsi="Times New Roman" w:cs="Times New Roman"/>
          <w:sz w:val="24"/>
          <w:szCs w:val="24"/>
        </w:rPr>
        <w:t>TCOP</w:t>
      </w:r>
      <w:r w:rsidR="00166639">
        <w:rPr>
          <w:rStyle w:val="FootnoteReference"/>
          <w:rFonts w:ascii="Times New Roman" w:hAnsi="Times New Roman" w:cs="Times New Roman"/>
          <w:sz w:val="24"/>
          <w:szCs w:val="24"/>
        </w:rPr>
        <w:footnoteReference w:id="1"/>
      </w:r>
      <w:r w:rsidR="00E60672" w:rsidRPr="009B1E82">
        <w:rPr>
          <w:rFonts w:ascii="Times New Roman" w:hAnsi="Times New Roman" w:cs="Times New Roman"/>
          <w:sz w:val="24"/>
          <w:szCs w:val="24"/>
        </w:rPr>
        <w:t>.</w:t>
      </w:r>
      <w:r w:rsidR="00B7043A" w:rsidRPr="009B1E82">
        <w:rPr>
          <w:rFonts w:ascii="Times New Roman" w:hAnsi="Times New Roman" w:cs="Times New Roman"/>
          <w:sz w:val="24"/>
          <w:szCs w:val="24"/>
        </w:rPr>
        <w:t xml:space="preserve">  </w:t>
      </w:r>
      <w:r w:rsidR="007D2AE4" w:rsidRPr="009B1E82">
        <w:rPr>
          <w:rFonts w:ascii="Times New Roman" w:hAnsi="Times New Roman" w:cs="Times New Roman"/>
          <w:sz w:val="24"/>
          <w:szCs w:val="24"/>
        </w:rPr>
        <w:t xml:space="preserve">Logistical support </w:t>
      </w:r>
      <w:r w:rsidR="00642771">
        <w:rPr>
          <w:rFonts w:ascii="Times New Roman" w:hAnsi="Times New Roman" w:cs="Times New Roman"/>
          <w:sz w:val="24"/>
          <w:szCs w:val="24"/>
        </w:rPr>
        <w:t xml:space="preserve">for the visit </w:t>
      </w:r>
      <w:r w:rsidR="007D2AE4" w:rsidRPr="009B1E82">
        <w:rPr>
          <w:rFonts w:ascii="Times New Roman" w:hAnsi="Times New Roman" w:cs="Times New Roman"/>
          <w:sz w:val="24"/>
          <w:szCs w:val="24"/>
        </w:rPr>
        <w:t xml:space="preserve">was </w:t>
      </w:r>
      <w:r w:rsidRPr="009B1E82">
        <w:rPr>
          <w:rFonts w:ascii="Times New Roman" w:hAnsi="Times New Roman" w:cs="Times New Roman"/>
          <w:sz w:val="24"/>
          <w:szCs w:val="24"/>
        </w:rPr>
        <w:t xml:space="preserve">provided </w:t>
      </w:r>
      <w:r w:rsidR="007D2AE4" w:rsidRPr="009B1E82">
        <w:rPr>
          <w:rFonts w:ascii="Times New Roman" w:hAnsi="Times New Roman" w:cs="Times New Roman"/>
          <w:sz w:val="24"/>
          <w:szCs w:val="24"/>
        </w:rPr>
        <w:t xml:space="preserve">by </w:t>
      </w:r>
      <w:r w:rsidR="00A74E3D">
        <w:rPr>
          <w:rFonts w:ascii="Times New Roman" w:hAnsi="Times New Roman" w:cs="Times New Roman"/>
          <w:sz w:val="24"/>
          <w:szCs w:val="24"/>
        </w:rPr>
        <w:t xml:space="preserve">the </w:t>
      </w:r>
      <w:r w:rsidR="001A66D8" w:rsidRPr="009B1E82">
        <w:rPr>
          <w:rFonts w:ascii="Times New Roman" w:hAnsi="Times New Roman" w:cs="Times New Roman"/>
          <w:sz w:val="24"/>
          <w:szCs w:val="24"/>
        </w:rPr>
        <w:t>PEMPAL</w:t>
      </w:r>
      <w:r w:rsidR="007D2AE4" w:rsidRPr="009B1E82">
        <w:rPr>
          <w:rFonts w:ascii="Times New Roman" w:hAnsi="Times New Roman" w:cs="Times New Roman"/>
          <w:sz w:val="24"/>
          <w:szCs w:val="24"/>
        </w:rPr>
        <w:t xml:space="preserve"> Secretariat</w:t>
      </w:r>
      <w:r w:rsidR="00FC3102" w:rsidRPr="009B1E82">
        <w:rPr>
          <w:rFonts w:ascii="Times New Roman" w:hAnsi="Times New Roman" w:cs="Times New Roman"/>
          <w:sz w:val="24"/>
          <w:szCs w:val="24"/>
        </w:rPr>
        <w:t xml:space="preserve">. </w:t>
      </w:r>
      <w:r w:rsidR="00B7043A" w:rsidRPr="009B1E82">
        <w:rPr>
          <w:rFonts w:ascii="Times New Roman" w:hAnsi="Times New Roman" w:cs="Times New Roman"/>
          <w:sz w:val="24"/>
          <w:szCs w:val="24"/>
        </w:rPr>
        <w:t xml:space="preserve"> </w:t>
      </w:r>
      <w:r w:rsidR="000C3694" w:rsidRPr="009B1E82">
        <w:rPr>
          <w:rFonts w:ascii="Times New Roman" w:hAnsi="Times New Roman" w:cs="Times New Roman"/>
          <w:sz w:val="24"/>
          <w:szCs w:val="24"/>
        </w:rPr>
        <w:t xml:space="preserve"> </w:t>
      </w:r>
    </w:p>
    <w:p w14:paraId="1F92D3C6" w14:textId="77777777" w:rsidR="00573FA0" w:rsidRDefault="00FF7E24" w:rsidP="00B50B67">
      <w:pPr>
        <w:spacing w:after="240" w:line="240" w:lineRule="auto"/>
        <w:jc w:val="both"/>
        <w:rPr>
          <w:rFonts w:ascii="Times New Roman" w:hAnsi="Times New Roman" w:cs="Times New Roman"/>
          <w:sz w:val="24"/>
          <w:szCs w:val="24"/>
        </w:rPr>
      </w:pPr>
      <w:r>
        <w:rPr>
          <w:rFonts w:ascii="Helvetica" w:hAnsi="Helvetica" w:cs="Arial"/>
          <w:noProof/>
          <w:color w:val="333333"/>
          <w:sz w:val="21"/>
          <w:szCs w:val="21"/>
          <w:lang w:eastAsia="en-US"/>
        </w:rPr>
        <w:drawing>
          <wp:anchor distT="0" distB="0" distL="114300" distR="114300" simplePos="0" relativeHeight="251782144" behindDoc="0" locked="0" layoutInCell="1" allowOverlap="1" wp14:anchorId="2557F1B8" wp14:editId="39E0F02B">
            <wp:simplePos x="0" y="0"/>
            <wp:positionH relativeFrom="column">
              <wp:posOffset>-635</wp:posOffset>
            </wp:positionH>
            <wp:positionV relativeFrom="paragraph">
              <wp:posOffset>0</wp:posOffset>
            </wp:positionV>
            <wp:extent cx="3162748" cy="2377440"/>
            <wp:effectExtent l="0" t="0" r="0" b="3810"/>
            <wp:wrapSquare wrapText="bothSides"/>
            <wp:docPr id="2" name="Picture 2" descr="https://www.pempal.org/sites/pempal/files/event/2017/Trezor%20Doga%C4%91aji/Mar20_Vienna%2C%20Austria/gallery/dscn7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pempal.org/sites/pempal/files/event/2017/Trezor%20Doga%C4%91aji/Mar20_Vienna%2C%20Austria/gallery/dscn791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62748" cy="2377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486F" w:rsidRPr="0094486F">
        <w:rPr>
          <w:rFonts w:ascii="Times New Roman" w:hAnsi="Times New Roman" w:cs="Times New Roman"/>
          <w:sz w:val="24"/>
          <w:szCs w:val="24"/>
        </w:rPr>
        <w:t>The</w:t>
      </w:r>
      <w:r w:rsidR="0094486F">
        <w:rPr>
          <w:rFonts w:ascii="Times New Roman" w:hAnsi="Times New Roman" w:cs="Times New Roman"/>
          <w:sz w:val="24"/>
          <w:szCs w:val="24"/>
        </w:rPr>
        <w:t xml:space="preserve"> event started with welcoming address of </w:t>
      </w:r>
      <w:r w:rsidR="0094486F" w:rsidRPr="0094486F">
        <w:rPr>
          <w:rFonts w:ascii="Times New Roman" w:hAnsi="Times New Roman" w:cs="Times New Roman"/>
          <w:b/>
          <w:sz w:val="24"/>
          <w:szCs w:val="24"/>
        </w:rPr>
        <w:t>Mr. Christian Ihle</w:t>
      </w:r>
      <w:r w:rsidR="0094486F">
        <w:rPr>
          <w:rFonts w:ascii="Times New Roman" w:hAnsi="Times New Roman" w:cs="Times New Roman"/>
          <w:sz w:val="24"/>
          <w:szCs w:val="24"/>
        </w:rPr>
        <w:t>, Director of IT and organization of accounting and pay</w:t>
      </w:r>
      <w:r w:rsidR="009823EE">
        <w:rPr>
          <w:rFonts w:ascii="Times New Roman" w:hAnsi="Times New Roman" w:cs="Times New Roman"/>
          <w:sz w:val="24"/>
          <w:szCs w:val="24"/>
        </w:rPr>
        <w:t>ment transactions (DG V</w:t>
      </w:r>
      <w:r w:rsidR="0094486F">
        <w:rPr>
          <w:rFonts w:ascii="Times New Roman" w:hAnsi="Times New Roman" w:cs="Times New Roman"/>
          <w:sz w:val="24"/>
          <w:szCs w:val="24"/>
        </w:rPr>
        <w:t>–IT) of the Federal Ministry of Finance of Austria</w:t>
      </w:r>
      <w:r w:rsidR="003C502E">
        <w:rPr>
          <w:rFonts w:ascii="Times New Roman" w:hAnsi="Times New Roman" w:cs="Times New Roman"/>
          <w:sz w:val="24"/>
          <w:szCs w:val="24"/>
        </w:rPr>
        <w:t xml:space="preserve"> (MoFA)</w:t>
      </w:r>
      <w:r w:rsidR="00656CD9">
        <w:rPr>
          <w:rFonts w:ascii="Times New Roman" w:hAnsi="Times New Roman" w:cs="Times New Roman"/>
          <w:sz w:val="24"/>
          <w:szCs w:val="24"/>
        </w:rPr>
        <w:t>.</w:t>
      </w:r>
      <w:r w:rsidR="003C502E">
        <w:rPr>
          <w:rFonts w:ascii="Times New Roman" w:hAnsi="Times New Roman" w:cs="Times New Roman"/>
          <w:sz w:val="24"/>
          <w:szCs w:val="24"/>
        </w:rPr>
        <w:t xml:space="preserve"> </w:t>
      </w:r>
      <w:r w:rsidR="00656CD9">
        <w:rPr>
          <w:rFonts w:ascii="Times New Roman" w:hAnsi="Times New Roman" w:cs="Times New Roman"/>
          <w:sz w:val="24"/>
          <w:szCs w:val="24"/>
        </w:rPr>
        <w:t xml:space="preserve">In her welcoming remarks </w:t>
      </w:r>
      <w:r w:rsidR="00041AC5" w:rsidRPr="00041AC5">
        <w:rPr>
          <w:rFonts w:ascii="Times New Roman" w:hAnsi="Times New Roman" w:cs="Times New Roman"/>
          <w:b/>
          <w:sz w:val="24"/>
          <w:szCs w:val="24"/>
        </w:rPr>
        <w:t>Mrs. Elena Nikulina</w:t>
      </w:r>
      <w:r w:rsidR="00041AC5">
        <w:rPr>
          <w:rFonts w:ascii="Times New Roman" w:hAnsi="Times New Roman" w:cs="Times New Roman"/>
          <w:sz w:val="24"/>
          <w:szCs w:val="24"/>
        </w:rPr>
        <w:t>,</w:t>
      </w:r>
      <w:r w:rsidR="009B2856">
        <w:rPr>
          <w:rFonts w:ascii="Times New Roman" w:hAnsi="Times New Roman" w:cs="Times New Roman"/>
          <w:sz w:val="24"/>
          <w:szCs w:val="24"/>
        </w:rPr>
        <w:t xml:space="preserve"> PEMPAL</w:t>
      </w:r>
      <w:r w:rsidR="00B6678A">
        <w:rPr>
          <w:rFonts w:ascii="Times New Roman" w:hAnsi="Times New Roman" w:cs="Times New Roman"/>
          <w:sz w:val="24"/>
          <w:szCs w:val="24"/>
        </w:rPr>
        <w:t xml:space="preserve"> </w:t>
      </w:r>
      <w:r w:rsidR="00B6678A" w:rsidRPr="006F3539">
        <w:rPr>
          <w:rFonts w:ascii="Times New Roman" w:eastAsia="Times New Roman" w:hAnsi="Times New Roman" w:cs="Times New Roman"/>
          <w:sz w:val="24"/>
          <w:szCs w:val="24"/>
        </w:rPr>
        <w:t xml:space="preserve">Program Team Leader, </w:t>
      </w:r>
      <w:r w:rsidR="0090337E">
        <w:rPr>
          <w:rFonts w:ascii="Times New Roman" w:eastAsia="Times New Roman" w:hAnsi="Times New Roman" w:cs="Times New Roman"/>
          <w:sz w:val="24"/>
          <w:szCs w:val="24"/>
        </w:rPr>
        <w:t>remin</w:t>
      </w:r>
      <w:r w:rsidR="00E63EF4">
        <w:rPr>
          <w:rFonts w:ascii="Times New Roman" w:eastAsia="Times New Roman" w:hAnsi="Times New Roman" w:cs="Times New Roman"/>
          <w:sz w:val="24"/>
          <w:szCs w:val="24"/>
        </w:rPr>
        <w:t>d</w:t>
      </w:r>
      <w:r w:rsidR="0090337E">
        <w:rPr>
          <w:rFonts w:ascii="Times New Roman" w:eastAsia="Times New Roman" w:hAnsi="Times New Roman" w:cs="Times New Roman"/>
          <w:sz w:val="24"/>
          <w:szCs w:val="24"/>
        </w:rPr>
        <w:t>ed th</w:t>
      </w:r>
      <w:r w:rsidR="003C502E">
        <w:rPr>
          <w:rFonts w:ascii="Times New Roman" w:eastAsia="Times New Roman" w:hAnsi="Times New Roman" w:cs="Times New Roman"/>
          <w:sz w:val="24"/>
          <w:szCs w:val="24"/>
        </w:rPr>
        <w:t xml:space="preserve">at the interest of TCOP representatives in Austrian financial management information system (FMIS) implementation </w:t>
      </w:r>
      <w:r w:rsidR="00D548BA">
        <w:rPr>
          <w:rFonts w:ascii="Times New Roman" w:eastAsia="Times New Roman" w:hAnsi="Times New Roman" w:cs="Times New Roman"/>
          <w:sz w:val="24"/>
          <w:szCs w:val="24"/>
        </w:rPr>
        <w:t>goes back to</w:t>
      </w:r>
      <w:r w:rsidR="00F01C1A">
        <w:rPr>
          <w:rFonts w:ascii="Times New Roman" w:eastAsia="Times New Roman" w:hAnsi="Times New Roman" w:cs="Times New Roman"/>
          <w:sz w:val="24"/>
          <w:szCs w:val="24"/>
        </w:rPr>
        <w:t xml:space="preserve"> early 2015, when</w:t>
      </w:r>
      <w:r w:rsidR="003C502E">
        <w:rPr>
          <w:rFonts w:ascii="Times New Roman" w:eastAsia="Times New Roman" w:hAnsi="Times New Roman" w:cs="Times New Roman"/>
          <w:sz w:val="24"/>
          <w:szCs w:val="24"/>
        </w:rPr>
        <w:t xml:space="preserve"> </w:t>
      </w:r>
      <w:r w:rsidR="00D548BA">
        <w:rPr>
          <w:rFonts w:ascii="Times New Roman" w:eastAsia="Times New Roman" w:hAnsi="Times New Roman" w:cs="Times New Roman"/>
          <w:sz w:val="24"/>
          <w:szCs w:val="24"/>
        </w:rPr>
        <w:t>TCOP</w:t>
      </w:r>
      <w:r w:rsidR="00F01C1A">
        <w:rPr>
          <w:rFonts w:ascii="Times New Roman" w:eastAsia="Times New Roman" w:hAnsi="Times New Roman" w:cs="Times New Roman"/>
          <w:sz w:val="24"/>
          <w:szCs w:val="24"/>
        </w:rPr>
        <w:t xml:space="preserve"> delegation visited MoFA to learn about Austria’s experience </w:t>
      </w:r>
      <w:r w:rsidR="0090337E">
        <w:rPr>
          <w:rFonts w:ascii="Times New Roman" w:eastAsia="Times New Roman" w:hAnsi="Times New Roman" w:cs="Times New Roman"/>
          <w:sz w:val="24"/>
          <w:szCs w:val="24"/>
        </w:rPr>
        <w:t>in PFM reforms which were supported by implementation of modern IT systems</w:t>
      </w:r>
      <w:r w:rsidR="00B6678A">
        <w:rPr>
          <w:rFonts w:ascii="Times New Roman" w:eastAsia="Times New Roman" w:hAnsi="Times New Roman" w:cs="Times New Roman"/>
          <w:sz w:val="24"/>
          <w:szCs w:val="24"/>
        </w:rPr>
        <w:t xml:space="preserve">. </w:t>
      </w:r>
      <w:r w:rsidR="0090337E">
        <w:rPr>
          <w:rFonts w:ascii="Times New Roman" w:eastAsia="Times New Roman" w:hAnsi="Times New Roman" w:cs="Times New Roman"/>
          <w:sz w:val="24"/>
          <w:szCs w:val="24"/>
        </w:rPr>
        <w:t xml:space="preserve">On behalf of the participants Mrs. Nikulina thanked the MoFA for hosting this visit and opening to the TCOP representatives an opportunity to </w:t>
      </w:r>
      <w:r w:rsidR="0090337E" w:rsidRPr="00F67D6E">
        <w:rPr>
          <w:rFonts w:ascii="Times New Roman" w:eastAsia="Times New Roman" w:hAnsi="Times New Roman" w:cs="Times New Roman"/>
          <w:sz w:val="24"/>
          <w:szCs w:val="24"/>
        </w:rPr>
        <w:t xml:space="preserve">learn about </w:t>
      </w:r>
      <w:r w:rsidR="00BE34D9" w:rsidRPr="00F67D6E">
        <w:rPr>
          <w:rFonts w:ascii="Times New Roman" w:eastAsia="Times New Roman" w:hAnsi="Times New Roman" w:cs="Times New Roman"/>
          <w:sz w:val="24"/>
          <w:szCs w:val="24"/>
        </w:rPr>
        <w:t>Austrian experience in implementing and applying the SAP R/3 system</w:t>
      </w:r>
      <w:r w:rsidR="0090337E" w:rsidRPr="00F67D6E">
        <w:rPr>
          <w:rFonts w:ascii="Times New Roman" w:eastAsia="Times New Roman" w:hAnsi="Times New Roman" w:cs="Times New Roman"/>
          <w:sz w:val="24"/>
          <w:szCs w:val="24"/>
        </w:rPr>
        <w:t>.</w:t>
      </w:r>
    </w:p>
    <w:p w14:paraId="5ED306EE" w14:textId="77777777" w:rsidR="00943217" w:rsidRPr="00821611" w:rsidRDefault="00B6678A" w:rsidP="00E0715F">
      <w:pPr>
        <w:spacing w:after="240" w:line="240" w:lineRule="auto"/>
        <w:jc w:val="both"/>
        <w:rPr>
          <w:rFonts w:ascii="Times New Roman" w:hAnsi="Times New Roman" w:cs="Times New Roman"/>
          <w:sz w:val="24"/>
          <w:szCs w:val="24"/>
        </w:rPr>
      </w:pPr>
      <w:r w:rsidRPr="00FE54D8">
        <w:rPr>
          <w:rFonts w:ascii="Times New Roman" w:hAnsi="Times New Roman" w:cs="Times New Roman"/>
          <w:b/>
          <w:sz w:val="24"/>
          <w:szCs w:val="24"/>
        </w:rPr>
        <w:t xml:space="preserve">The thematic program started with presentations by </w:t>
      </w:r>
      <w:r w:rsidR="00656CD9">
        <w:rPr>
          <w:rFonts w:ascii="Times New Roman" w:hAnsi="Times New Roman" w:cs="Times New Roman"/>
          <w:b/>
          <w:sz w:val="24"/>
          <w:szCs w:val="24"/>
        </w:rPr>
        <w:t xml:space="preserve">Mr. Ihle in which he covered </w:t>
      </w:r>
      <w:r w:rsidR="00656CD9" w:rsidRPr="00656CD9">
        <w:rPr>
          <w:rFonts w:ascii="Times New Roman" w:hAnsi="Times New Roman" w:cs="Times New Roman"/>
          <w:sz w:val="24"/>
          <w:szCs w:val="24"/>
        </w:rPr>
        <w:t xml:space="preserve">main roles and functions of the MoFA </w:t>
      </w:r>
      <w:r w:rsidR="00656CD9">
        <w:rPr>
          <w:rFonts w:ascii="Times New Roman" w:hAnsi="Times New Roman" w:cs="Times New Roman"/>
          <w:sz w:val="24"/>
          <w:szCs w:val="24"/>
        </w:rPr>
        <w:t>in general, as well as of</w:t>
      </w:r>
      <w:r w:rsidR="003B24BD">
        <w:rPr>
          <w:rFonts w:ascii="Times New Roman" w:hAnsi="Times New Roman" w:cs="Times New Roman"/>
          <w:sz w:val="24"/>
          <w:szCs w:val="24"/>
        </w:rPr>
        <w:t xml:space="preserve"> its</w:t>
      </w:r>
      <w:r w:rsidR="00656CD9">
        <w:rPr>
          <w:rFonts w:ascii="Times New Roman" w:hAnsi="Times New Roman" w:cs="Times New Roman"/>
          <w:sz w:val="24"/>
          <w:szCs w:val="24"/>
        </w:rPr>
        <w:t xml:space="preserve"> </w:t>
      </w:r>
      <w:r w:rsidR="009823EE">
        <w:rPr>
          <w:rFonts w:ascii="Times New Roman" w:hAnsi="Times New Roman" w:cs="Times New Roman"/>
          <w:sz w:val="24"/>
          <w:szCs w:val="24"/>
        </w:rPr>
        <w:t>DG V-IT</w:t>
      </w:r>
      <w:r w:rsidR="003B24BD">
        <w:rPr>
          <w:rFonts w:ascii="Times New Roman" w:hAnsi="Times New Roman" w:cs="Times New Roman"/>
          <w:sz w:val="24"/>
          <w:szCs w:val="24"/>
        </w:rPr>
        <w:t>.</w:t>
      </w:r>
      <w:r w:rsidR="00821611">
        <w:rPr>
          <w:rFonts w:ascii="Times New Roman" w:hAnsi="Times New Roman" w:cs="Times New Roman"/>
          <w:sz w:val="24"/>
          <w:szCs w:val="24"/>
        </w:rPr>
        <w:t xml:space="preserve"> Similarly to broad functions of the MoFA in regard to determining</w:t>
      </w:r>
      <w:r w:rsidR="00FF7E24">
        <w:rPr>
          <w:rFonts w:ascii="Times New Roman" w:hAnsi="Times New Roman" w:cs="Times New Roman"/>
          <w:sz w:val="24"/>
          <w:szCs w:val="24"/>
        </w:rPr>
        <w:t xml:space="preserve"> public financial management</w:t>
      </w:r>
      <w:r w:rsidR="00821611">
        <w:rPr>
          <w:rFonts w:ascii="Times New Roman" w:hAnsi="Times New Roman" w:cs="Times New Roman"/>
          <w:sz w:val="24"/>
          <w:szCs w:val="24"/>
        </w:rPr>
        <w:t xml:space="preserve"> rules, process and IT systems for the whole federal government, the </w:t>
      </w:r>
      <w:r w:rsidR="003B24BD">
        <w:rPr>
          <w:rFonts w:ascii="Times New Roman" w:hAnsi="Times New Roman" w:cs="Times New Roman"/>
          <w:sz w:val="24"/>
          <w:szCs w:val="24"/>
        </w:rPr>
        <w:t xml:space="preserve">Directorate is responsible for a </w:t>
      </w:r>
      <w:r w:rsidR="004B393D">
        <w:rPr>
          <w:rFonts w:ascii="Times New Roman" w:hAnsi="Times New Roman" w:cs="Times New Roman"/>
          <w:sz w:val="24"/>
          <w:szCs w:val="24"/>
        </w:rPr>
        <w:t xml:space="preserve">broad </w:t>
      </w:r>
      <w:r w:rsidR="003B24BD">
        <w:rPr>
          <w:rFonts w:ascii="Times New Roman" w:hAnsi="Times New Roman" w:cs="Times New Roman"/>
          <w:sz w:val="24"/>
          <w:szCs w:val="24"/>
        </w:rPr>
        <w:t>range of activities concerning o</w:t>
      </w:r>
      <w:r w:rsidR="00656CD9" w:rsidRPr="00656CD9">
        <w:rPr>
          <w:rFonts w:ascii="Times New Roman" w:hAnsi="Times New Roman" w:cs="Times New Roman"/>
          <w:sz w:val="24"/>
          <w:szCs w:val="24"/>
        </w:rPr>
        <w:t xml:space="preserve">rganization of IT solutions for the Ministry of Finance </w:t>
      </w:r>
      <w:r w:rsidR="003B24BD">
        <w:rPr>
          <w:rFonts w:ascii="Times New Roman" w:hAnsi="Times New Roman" w:cs="Times New Roman"/>
          <w:sz w:val="24"/>
          <w:szCs w:val="24"/>
        </w:rPr>
        <w:t>and the rest of the fed</w:t>
      </w:r>
      <w:r w:rsidR="00656CD9" w:rsidRPr="00656CD9">
        <w:rPr>
          <w:rFonts w:ascii="Times New Roman" w:hAnsi="Times New Roman" w:cs="Times New Roman"/>
          <w:sz w:val="24"/>
          <w:szCs w:val="24"/>
        </w:rPr>
        <w:t>eral government</w:t>
      </w:r>
      <w:r w:rsidR="003B24BD">
        <w:rPr>
          <w:rFonts w:ascii="Times New Roman" w:hAnsi="Times New Roman" w:cs="Times New Roman"/>
          <w:sz w:val="24"/>
          <w:szCs w:val="24"/>
        </w:rPr>
        <w:t xml:space="preserve"> (including </w:t>
      </w:r>
      <w:r w:rsidR="00656CD9" w:rsidRPr="00656CD9">
        <w:rPr>
          <w:rFonts w:ascii="Times New Roman" w:hAnsi="Times New Roman" w:cs="Times New Roman"/>
          <w:sz w:val="24"/>
          <w:szCs w:val="24"/>
        </w:rPr>
        <w:t>budget and personnel issues</w:t>
      </w:r>
      <w:r w:rsidR="003B24BD">
        <w:rPr>
          <w:rFonts w:ascii="Times New Roman" w:hAnsi="Times New Roman" w:cs="Times New Roman"/>
          <w:sz w:val="24"/>
          <w:szCs w:val="24"/>
        </w:rPr>
        <w:t>); o</w:t>
      </w:r>
      <w:r w:rsidR="00656CD9" w:rsidRPr="00656CD9">
        <w:rPr>
          <w:rFonts w:ascii="Times New Roman" w:hAnsi="Times New Roman" w:cs="Times New Roman"/>
          <w:sz w:val="24"/>
          <w:szCs w:val="24"/>
        </w:rPr>
        <w:t>rganization of the federal government's accounting systems and treasury</w:t>
      </w:r>
      <w:r w:rsidR="003B24BD">
        <w:rPr>
          <w:rFonts w:ascii="Times New Roman" w:hAnsi="Times New Roman" w:cs="Times New Roman"/>
          <w:sz w:val="24"/>
          <w:szCs w:val="24"/>
        </w:rPr>
        <w:t xml:space="preserve"> operations; </w:t>
      </w:r>
      <w:r w:rsidR="00656CD9" w:rsidRPr="00656CD9">
        <w:rPr>
          <w:rFonts w:ascii="Times New Roman" w:hAnsi="Times New Roman" w:cs="Times New Roman"/>
          <w:sz w:val="24"/>
          <w:szCs w:val="24"/>
        </w:rPr>
        <w:t>IT support for</w:t>
      </w:r>
      <w:r w:rsidR="003B24BD">
        <w:rPr>
          <w:rFonts w:ascii="Times New Roman" w:hAnsi="Times New Roman" w:cs="Times New Roman"/>
          <w:sz w:val="24"/>
          <w:szCs w:val="24"/>
        </w:rPr>
        <w:t xml:space="preserve"> different</w:t>
      </w:r>
      <w:r w:rsidR="00656CD9" w:rsidRPr="00656CD9">
        <w:rPr>
          <w:rFonts w:ascii="Times New Roman" w:hAnsi="Times New Roman" w:cs="Times New Roman"/>
          <w:sz w:val="24"/>
          <w:szCs w:val="24"/>
        </w:rPr>
        <w:t xml:space="preserve"> Austrian bodies of administration</w:t>
      </w:r>
      <w:r w:rsidR="003B24BD">
        <w:rPr>
          <w:rFonts w:ascii="Times New Roman" w:hAnsi="Times New Roman" w:cs="Times New Roman"/>
          <w:sz w:val="24"/>
          <w:szCs w:val="24"/>
        </w:rPr>
        <w:t xml:space="preserve"> (including tax offices and customs administration, Ministry of Justice).</w:t>
      </w:r>
      <w:r w:rsidR="009823EE">
        <w:rPr>
          <w:rFonts w:ascii="Times New Roman" w:hAnsi="Times New Roman" w:cs="Times New Roman"/>
          <w:sz w:val="24"/>
          <w:szCs w:val="24"/>
        </w:rPr>
        <w:t xml:space="preserve"> In performing these functions for the whole federal </w:t>
      </w:r>
      <w:r w:rsidR="00ED4717">
        <w:rPr>
          <w:rFonts w:ascii="Times New Roman" w:hAnsi="Times New Roman" w:cs="Times New Roman"/>
          <w:sz w:val="24"/>
          <w:szCs w:val="24"/>
        </w:rPr>
        <w:t>government,</w:t>
      </w:r>
      <w:r w:rsidR="009823EE">
        <w:rPr>
          <w:rFonts w:ascii="Times New Roman" w:hAnsi="Times New Roman" w:cs="Times New Roman"/>
          <w:sz w:val="24"/>
          <w:szCs w:val="24"/>
        </w:rPr>
        <w:t xml:space="preserve"> the Directorate determines ICT requirements, </w:t>
      </w:r>
      <w:r w:rsidR="009823EE" w:rsidRPr="00821611">
        <w:rPr>
          <w:rFonts w:ascii="Times New Roman" w:hAnsi="Times New Roman" w:cs="Times New Roman"/>
          <w:sz w:val="24"/>
          <w:szCs w:val="24"/>
        </w:rPr>
        <w:t>carries out implementation of the projects, organizes adaptation of legal procedures, provides user support, instructs ICT service providers, and provides interface services. It was noted</w:t>
      </w:r>
      <w:r w:rsidR="00E0715F" w:rsidRPr="00E0715F">
        <w:t xml:space="preserve"> </w:t>
      </w:r>
      <w:r w:rsidR="00ED4717">
        <w:t xml:space="preserve">that among strategic objectives of the Directorate are cutting costs, </w:t>
      </w:r>
      <w:r w:rsidR="00E0715F" w:rsidRPr="00E0715F">
        <w:rPr>
          <w:rFonts w:ascii="Times New Roman" w:hAnsi="Times New Roman" w:cs="Times New Roman"/>
          <w:sz w:val="24"/>
          <w:szCs w:val="24"/>
        </w:rPr>
        <w:t xml:space="preserve">simplification of processes </w:t>
      </w:r>
      <w:r w:rsidR="00ED4717">
        <w:rPr>
          <w:rFonts w:ascii="Times New Roman" w:hAnsi="Times New Roman" w:cs="Times New Roman"/>
          <w:sz w:val="24"/>
          <w:szCs w:val="24"/>
        </w:rPr>
        <w:t>and a</w:t>
      </w:r>
      <w:r w:rsidR="00E0715F" w:rsidRPr="00E0715F">
        <w:rPr>
          <w:rFonts w:ascii="Times New Roman" w:hAnsi="Times New Roman" w:cs="Times New Roman"/>
          <w:sz w:val="24"/>
          <w:szCs w:val="24"/>
        </w:rPr>
        <w:t xml:space="preserve">chieving synergy effects by using the </w:t>
      </w:r>
      <w:r w:rsidR="00E0715F" w:rsidRPr="00E0715F">
        <w:rPr>
          <w:rFonts w:ascii="Times New Roman" w:hAnsi="Times New Roman" w:cs="Times New Roman"/>
          <w:sz w:val="24"/>
          <w:szCs w:val="24"/>
        </w:rPr>
        <w:lastRenderedPageBreak/>
        <w:t>same technologies for all bodies of administration</w:t>
      </w:r>
      <w:r w:rsidR="00ED4717">
        <w:rPr>
          <w:rFonts w:ascii="Times New Roman" w:hAnsi="Times New Roman" w:cs="Times New Roman"/>
          <w:sz w:val="24"/>
          <w:szCs w:val="24"/>
        </w:rPr>
        <w:t>. Therefore</w:t>
      </w:r>
      <w:r w:rsidR="009823EE" w:rsidRPr="00821611">
        <w:rPr>
          <w:rFonts w:ascii="Times New Roman" w:hAnsi="Times New Roman" w:cs="Times New Roman"/>
          <w:sz w:val="24"/>
          <w:szCs w:val="24"/>
        </w:rPr>
        <w:t xml:space="preserve"> </w:t>
      </w:r>
      <w:r w:rsidR="00ED4717">
        <w:rPr>
          <w:rFonts w:ascii="Times New Roman" w:hAnsi="Times New Roman" w:cs="Times New Roman"/>
          <w:sz w:val="24"/>
          <w:szCs w:val="24"/>
        </w:rPr>
        <w:t xml:space="preserve">the majority of </w:t>
      </w:r>
      <w:r w:rsidR="00E0715F">
        <w:rPr>
          <w:rFonts w:ascii="Times New Roman" w:hAnsi="Times New Roman" w:cs="Times New Roman"/>
          <w:sz w:val="24"/>
          <w:szCs w:val="24"/>
        </w:rPr>
        <w:t>s</w:t>
      </w:r>
      <w:r w:rsidR="0010212D">
        <w:rPr>
          <w:rFonts w:ascii="Times New Roman" w:hAnsi="Times New Roman" w:cs="Times New Roman"/>
          <w:sz w:val="24"/>
          <w:szCs w:val="24"/>
        </w:rPr>
        <w:t xml:space="preserve">oftware applications are </w:t>
      </w:r>
      <w:r w:rsidR="00E0715F">
        <w:rPr>
          <w:rFonts w:ascii="Times New Roman" w:hAnsi="Times New Roman" w:cs="Times New Roman"/>
          <w:sz w:val="24"/>
          <w:szCs w:val="24"/>
        </w:rPr>
        <w:t>run</w:t>
      </w:r>
      <w:r w:rsidR="00ED4717">
        <w:rPr>
          <w:rFonts w:ascii="Times New Roman" w:hAnsi="Times New Roman" w:cs="Times New Roman"/>
          <w:sz w:val="24"/>
          <w:szCs w:val="24"/>
        </w:rPr>
        <w:t xml:space="preserve"> on SAP </w:t>
      </w:r>
      <w:r w:rsidR="004B393D">
        <w:rPr>
          <w:rFonts w:ascii="Times New Roman" w:hAnsi="Times New Roman" w:cs="Times New Roman"/>
          <w:sz w:val="24"/>
          <w:szCs w:val="24"/>
        </w:rPr>
        <w:t>platform</w:t>
      </w:r>
      <w:r w:rsidR="00ED4717">
        <w:rPr>
          <w:rFonts w:ascii="Times New Roman" w:hAnsi="Times New Roman" w:cs="Times New Roman"/>
          <w:sz w:val="24"/>
          <w:szCs w:val="24"/>
        </w:rPr>
        <w:t>.</w:t>
      </w:r>
      <w:r w:rsidR="00821611">
        <w:rPr>
          <w:rFonts w:ascii="Times New Roman" w:hAnsi="Times New Roman" w:cs="Times New Roman"/>
          <w:sz w:val="24"/>
          <w:szCs w:val="24"/>
        </w:rPr>
        <w:t xml:space="preserve"> Central IT service provider for the federal </w:t>
      </w:r>
      <w:r w:rsidR="004B393D">
        <w:rPr>
          <w:rFonts w:ascii="Times New Roman" w:hAnsi="Times New Roman" w:cs="Times New Roman"/>
          <w:sz w:val="24"/>
          <w:szCs w:val="24"/>
        </w:rPr>
        <w:t xml:space="preserve">government </w:t>
      </w:r>
      <w:r w:rsidR="00821611">
        <w:rPr>
          <w:rFonts w:ascii="Times New Roman" w:hAnsi="Times New Roman" w:cs="Times New Roman"/>
          <w:sz w:val="24"/>
          <w:szCs w:val="24"/>
        </w:rPr>
        <w:t xml:space="preserve">is a private sector organization Federal Computing Centre Ltd which is primarily responsible for the tax administration and operation of more than 100 federal IT processes. </w:t>
      </w:r>
      <w:r w:rsidR="00ED4717" w:rsidRPr="0010212D">
        <w:rPr>
          <w:rFonts w:ascii="Times New Roman" w:hAnsi="Times New Roman" w:cs="Times New Roman"/>
          <w:sz w:val="24"/>
          <w:szCs w:val="24"/>
        </w:rPr>
        <w:t xml:space="preserve">The </w:t>
      </w:r>
      <w:r w:rsidR="00ED4717" w:rsidRPr="00F67D6E">
        <w:rPr>
          <w:rFonts w:ascii="Times New Roman" w:hAnsi="Times New Roman" w:cs="Times New Roman"/>
          <w:sz w:val="24"/>
          <w:szCs w:val="24"/>
        </w:rPr>
        <w:t>annual budget of DG V-IT is about 14 million</w:t>
      </w:r>
      <w:r w:rsidR="00ED4717" w:rsidRPr="0010212D">
        <w:rPr>
          <w:rFonts w:ascii="Times New Roman" w:hAnsi="Times New Roman" w:cs="Times New Roman"/>
          <w:sz w:val="24"/>
          <w:szCs w:val="24"/>
        </w:rPr>
        <w:t xml:space="preserve"> of euro</w:t>
      </w:r>
      <w:r w:rsidR="00ED4717">
        <w:rPr>
          <w:rFonts w:ascii="Times New Roman" w:hAnsi="Times New Roman" w:cs="Times New Roman"/>
          <w:sz w:val="24"/>
          <w:szCs w:val="24"/>
        </w:rPr>
        <w:t>.</w:t>
      </w:r>
    </w:p>
    <w:p w14:paraId="60BDB48C" w14:textId="03E80A60" w:rsidR="0099083F" w:rsidRDefault="00475E09" w:rsidP="003B24BD">
      <w:pPr>
        <w:spacing w:before="240" w:after="0" w:line="240" w:lineRule="auto"/>
        <w:jc w:val="both"/>
        <w:rPr>
          <w:rFonts w:ascii="Times New Roman" w:hAnsi="Times New Roman" w:cs="Times New Roman"/>
          <w:sz w:val="24"/>
          <w:szCs w:val="24"/>
        </w:rPr>
      </w:pPr>
      <w:r w:rsidRPr="009B1E82">
        <w:rPr>
          <w:rFonts w:ascii="Times New Roman" w:hAnsi="Times New Roman" w:cs="Times New Roman"/>
          <w:b/>
          <w:sz w:val="24"/>
          <w:szCs w:val="24"/>
        </w:rPr>
        <w:t>M</w:t>
      </w:r>
      <w:r w:rsidR="00691461">
        <w:rPr>
          <w:rFonts w:ascii="Times New Roman" w:hAnsi="Times New Roman" w:cs="Times New Roman"/>
          <w:b/>
          <w:sz w:val="24"/>
          <w:szCs w:val="24"/>
        </w:rPr>
        <w:t>r</w:t>
      </w:r>
      <w:r w:rsidRPr="009B1E82">
        <w:rPr>
          <w:rFonts w:ascii="Times New Roman" w:hAnsi="Times New Roman" w:cs="Times New Roman"/>
          <w:b/>
          <w:sz w:val="24"/>
          <w:szCs w:val="24"/>
        </w:rPr>
        <w:t xml:space="preserve">. </w:t>
      </w:r>
      <w:r w:rsidR="00FF7E24">
        <w:rPr>
          <w:rFonts w:ascii="Times New Roman" w:hAnsi="Times New Roman" w:cs="Times New Roman"/>
          <w:b/>
          <w:sz w:val="24"/>
          <w:szCs w:val="24"/>
        </w:rPr>
        <w:t xml:space="preserve">Dieter Kraft, </w:t>
      </w:r>
      <w:r w:rsidR="00FF7E24">
        <w:rPr>
          <w:rFonts w:ascii="Times New Roman" w:hAnsi="Times New Roman" w:cs="Times New Roman"/>
          <w:sz w:val="24"/>
          <w:szCs w:val="24"/>
        </w:rPr>
        <w:t>the Head of Accounting System Application of the MoFA</w:t>
      </w:r>
      <w:r w:rsidR="004B393D">
        <w:rPr>
          <w:rFonts w:ascii="Times New Roman" w:hAnsi="Times New Roman" w:cs="Times New Roman"/>
          <w:sz w:val="24"/>
          <w:szCs w:val="24"/>
        </w:rPr>
        <w:t>,</w:t>
      </w:r>
      <w:r w:rsidR="00DD781C" w:rsidRPr="00DD781C">
        <w:rPr>
          <w:rFonts w:ascii="Times New Roman" w:hAnsi="Times New Roman" w:cs="Times New Roman"/>
          <w:sz w:val="24"/>
          <w:szCs w:val="24"/>
        </w:rPr>
        <w:t xml:space="preserve"> </w:t>
      </w:r>
      <w:r w:rsidR="007B3B86" w:rsidRPr="00B61764">
        <w:rPr>
          <w:rFonts w:ascii="Times New Roman" w:hAnsi="Times New Roman" w:cs="Times New Roman"/>
          <w:sz w:val="24"/>
          <w:szCs w:val="24"/>
        </w:rPr>
        <w:t xml:space="preserve">delivered </w:t>
      </w:r>
      <w:r w:rsidR="008D21CF" w:rsidRPr="00B61764">
        <w:rPr>
          <w:rFonts w:ascii="Times New Roman" w:hAnsi="Times New Roman" w:cs="Times New Roman"/>
          <w:sz w:val="24"/>
          <w:szCs w:val="24"/>
        </w:rPr>
        <w:t>a</w:t>
      </w:r>
      <w:r w:rsidR="00DD781C" w:rsidRPr="00B61764">
        <w:t xml:space="preserve"> </w:t>
      </w:r>
      <w:r w:rsidR="0027515E">
        <w:t xml:space="preserve">presentation </w:t>
      </w:r>
      <w:r w:rsidR="00DD781C" w:rsidRPr="00B61764">
        <w:t>on</w:t>
      </w:r>
      <w:r w:rsidR="00DD781C" w:rsidRPr="00DD781C">
        <w:rPr>
          <w:b/>
        </w:rPr>
        <w:t xml:space="preserve"> </w:t>
      </w:r>
      <w:r w:rsidR="00FF7E24">
        <w:rPr>
          <w:b/>
        </w:rPr>
        <w:t>Federal budgeting and accounting in Austria using SAP R/3.</w:t>
      </w:r>
      <w:r w:rsidR="00FF7E24">
        <w:rPr>
          <w:rFonts w:ascii="Times New Roman" w:hAnsi="Times New Roman" w:cs="Times New Roman"/>
          <w:sz w:val="24"/>
          <w:szCs w:val="24"/>
        </w:rPr>
        <w:t xml:space="preserve"> </w:t>
      </w:r>
      <w:r w:rsidR="00785B8F">
        <w:rPr>
          <w:rFonts w:ascii="Times New Roman" w:hAnsi="Times New Roman" w:cs="Times New Roman"/>
          <w:sz w:val="24"/>
          <w:szCs w:val="24"/>
        </w:rPr>
        <w:t xml:space="preserve">Mr. Kraft provided an overview of the project,that was implemented during </w:t>
      </w:r>
      <w:r w:rsidR="0099083F">
        <w:rPr>
          <w:rFonts w:ascii="Times New Roman" w:hAnsi="Times New Roman" w:cs="Times New Roman"/>
          <w:sz w:val="24"/>
          <w:szCs w:val="24"/>
        </w:rPr>
        <w:t>more than</w:t>
      </w:r>
      <w:r w:rsidR="00785B8F">
        <w:rPr>
          <w:rFonts w:ascii="Times New Roman" w:hAnsi="Times New Roman" w:cs="Times New Roman"/>
          <w:sz w:val="24"/>
          <w:szCs w:val="24"/>
        </w:rPr>
        <w:t xml:space="preserve"> 25 years</w:t>
      </w:r>
      <w:r w:rsidR="00642771">
        <w:rPr>
          <w:rFonts w:ascii="Times New Roman" w:hAnsi="Times New Roman" w:cs="Times New Roman"/>
          <w:sz w:val="24"/>
          <w:szCs w:val="24"/>
        </w:rPr>
        <w:t>,</w:t>
      </w:r>
      <w:r w:rsidR="00785B8F">
        <w:rPr>
          <w:rFonts w:ascii="Times New Roman" w:hAnsi="Times New Roman" w:cs="Times New Roman"/>
          <w:sz w:val="24"/>
          <w:szCs w:val="24"/>
        </w:rPr>
        <w:t xml:space="preserve"> allowing the MoFA to replace a set of </w:t>
      </w:r>
      <w:r w:rsidR="00642771">
        <w:rPr>
          <w:rFonts w:ascii="Times New Roman" w:hAnsi="Times New Roman" w:cs="Times New Roman"/>
          <w:sz w:val="24"/>
          <w:szCs w:val="24"/>
        </w:rPr>
        <w:t xml:space="preserve">custom built </w:t>
      </w:r>
      <w:r w:rsidR="00785B8F">
        <w:rPr>
          <w:rFonts w:ascii="Times New Roman" w:hAnsi="Times New Roman" w:cs="Times New Roman"/>
          <w:sz w:val="24"/>
          <w:szCs w:val="24"/>
        </w:rPr>
        <w:t>software</w:t>
      </w:r>
      <w:r w:rsidR="0099083F">
        <w:rPr>
          <w:rFonts w:ascii="Times New Roman" w:hAnsi="Times New Roman" w:cs="Times New Roman"/>
          <w:sz w:val="24"/>
          <w:szCs w:val="24"/>
        </w:rPr>
        <w:t xml:space="preserve"> </w:t>
      </w:r>
      <w:r w:rsidR="00642771">
        <w:rPr>
          <w:rFonts w:ascii="Times New Roman" w:hAnsi="Times New Roman" w:cs="Times New Roman"/>
          <w:sz w:val="24"/>
          <w:szCs w:val="24"/>
        </w:rPr>
        <w:t xml:space="preserve">applications </w:t>
      </w:r>
      <w:r w:rsidR="00785B8F">
        <w:rPr>
          <w:rFonts w:ascii="Times New Roman" w:hAnsi="Times New Roman" w:cs="Times New Roman"/>
          <w:sz w:val="24"/>
          <w:szCs w:val="24"/>
        </w:rPr>
        <w:t xml:space="preserve">with an integrated </w:t>
      </w:r>
      <w:r w:rsidR="00642771">
        <w:rPr>
          <w:rFonts w:ascii="Times New Roman" w:hAnsi="Times New Roman" w:cs="Times New Roman"/>
          <w:sz w:val="24"/>
          <w:szCs w:val="24"/>
        </w:rPr>
        <w:t>financial management information system</w:t>
      </w:r>
      <w:r w:rsidR="0099083F">
        <w:rPr>
          <w:rFonts w:ascii="Times New Roman" w:hAnsi="Times New Roman" w:cs="Times New Roman"/>
          <w:sz w:val="24"/>
          <w:szCs w:val="24"/>
        </w:rPr>
        <w:t xml:space="preserve">.  New system became </w:t>
      </w:r>
      <w:r w:rsidR="00642771">
        <w:rPr>
          <w:rFonts w:ascii="Times New Roman" w:hAnsi="Times New Roman" w:cs="Times New Roman"/>
          <w:sz w:val="24"/>
          <w:szCs w:val="24"/>
        </w:rPr>
        <w:t xml:space="preserve">the single </w:t>
      </w:r>
      <w:r w:rsidR="0099083F">
        <w:rPr>
          <w:rFonts w:ascii="Times New Roman" w:hAnsi="Times New Roman" w:cs="Times New Roman"/>
          <w:sz w:val="24"/>
          <w:szCs w:val="24"/>
        </w:rPr>
        <w:t xml:space="preserve">information system for the day-to-day information requirements of the central agencies, </w:t>
      </w:r>
      <w:r w:rsidR="002D5B98">
        <w:rPr>
          <w:rFonts w:ascii="Times New Roman" w:hAnsi="Times New Roman" w:cs="Times New Roman"/>
          <w:sz w:val="24"/>
          <w:szCs w:val="24"/>
        </w:rPr>
        <w:t xml:space="preserve">which was made possible due to </w:t>
      </w:r>
      <w:r w:rsidR="00642771">
        <w:rPr>
          <w:rFonts w:ascii="Times New Roman" w:hAnsi="Times New Roman" w:cs="Times New Roman"/>
          <w:sz w:val="24"/>
          <w:szCs w:val="24"/>
        </w:rPr>
        <w:t xml:space="preserve">the </w:t>
      </w:r>
      <w:r w:rsidR="002D5B98">
        <w:rPr>
          <w:rFonts w:ascii="Times New Roman" w:hAnsi="Times New Roman" w:cs="Times New Roman"/>
          <w:sz w:val="24"/>
          <w:szCs w:val="24"/>
        </w:rPr>
        <w:t>following preconditions: (i) guaranteed continued existence of standardized budgeting and accounting system for the entire federal government; (ii) requesting functionality lacking in standard S</w:t>
      </w:r>
      <w:r w:rsidR="0010212D">
        <w:rPr>
          <w:rFonts w:ascii="Times New Roman" w:hAnsi="Times New Roman" w:cs="Times New Roman"/>
          <w:sz w:val="24"/>
          <w:szCs w:val="24"/>
        </w:rPr>
        <w:t>AP</w:t>
      </w:r>
      <w:r w:rsidR="002D5B98">
        <w:rPr>
          <w:rFonts w:ascii="Times New Roman" w:hAnsi="Times New Roman" w:cs="Times New Roman"/>
          <w:sz w:val="24"/>
          <w:szCs w:val="24"/>
        </w:rPr>
        <w:t xml:space="preserve"> solutions (if necessary) and not an alternative solution; (iii) redesign of all business processes of the budget administration; (iv) new design of the organizational and flow structure; (v) existence of basis for e-commerce and e-procurement.</w:t>
      </w:r>
      <w:r w:rsidR="00E42B63">
        <w:rPr>
          <w:rFonts w:ascii="Times New Roman" w:hAnsi="Times New Roman" w:cs="Times New Roman"/>
          <w:sz w:val="24"/>
          <w:szCs w:val="24"/>
        </w:rPr>
        <w:t xml:space="preserve"> </w:t>
      </w:r>
    </w:p>
    <w:p w14:paraId="68C441C3" w14:textId="77E2B74C" w:rsidR="00F75510" w:rsidRPr="00F75510" w:rsidRDefault="00CA4D62" w:rsidP="00F75510">
      <w:pPr>
        <w:tabs>
          <w:tab w:val="left" w:pos="6946"/>
        </w:tabs>
        <w:spacing w:before="240" w:after="0" w:line="240" w:lineRule="auto"/>
        <w:jc w:val="both"/>
        <w:rPr>
          <w:rFonts w:ascii="Times New Roman" w:hAnsi="Times New Roman" w:cs="Times New Roman"/>
          <w:sz w:val="24"/>
          <w:szCs w:val="24"/>
          <w:lang w:val="ro-RO"/>
        </w:rPr>
      </w:pPr>
      <w:r>
        <w:rPr>
          <w:rFonts w:ascii="Times New Roman" w:hAnsi="Times New Roman" w:cs="Times New Roman"/>
          <w:noProof/>
          <w:lang w:eastAsia="en-US"/>
        </w:rPr>
        <w:drawing>
          <wp:anchor distT="0" distB="0" distL="114300" distR="114300" simplePos="0" relativeHeight="251804672" behindDoc="0" locked="0" layoutInCell="1" allowOverlap="1" wp14:anchorId="056A70AD" wp14:editId="5F714229">
            <wp:simplePos x="0" y="0"/>
            <wp:positionH relativeFrom="column">
              <wp:posOffset>2807970</wp:posOffset>
            </wp:positionH>
            <wp:positionV relativeFrom="paragraph">
              <wp:posOffset>123825</wp:posOffset>
            </wp:positionV>
            <wp:extent cx="3291840" cy="2468880"/>
            <wp:effectExtent l="0" t="0" r="3810" b="762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91840" cy="2468880"/>
                    </a:xfrm>
                    <a:prstGeom prst="rect">
                      <a:avLst/>
                    </a:prstGeom>
                    <a:noFill/>
                  </pic:spPr>
                </pic:pic>
              </a:graphicData>
            </a:graphic>
            <wp14:sizeRelH relativeFrom="page">
              <wp14:pctWidth>0</wp14:pctWidth>
            </wp14:sizeRelH>
            <wp14:sizeRelV relativeFrom="page">
              <wp14:pctHeight>0</wp14:pctHeight>
            </wp14:sizeRelV>
          </wp:anchor>
        </w:drawing>
      </w:r>
      <w:r w:rsidR="00F75510" w:rsidRPr="002D5B98">
        <w:rPr>
          <w:rFonts w:ascii="Times New Roman" w:hAnsi="Times New Roman" w:cs="Times New Roman"/>
          <w:sz w:val="24"/>
          <w:szCs w:val="24"/>
          <w:lang w:val="ro-RO"/>
        </w:rPr>
        <w:t>During the question and ans</w:t>
      </w:r>
      <w:r w:rsidR="00F75510">
        <w:rPr>
          <w:rFonts w:ascii="Times New Roman" w:hAnsi="Times New Roman" w:cs="Times New Roman"/>
          <w:sz w:val="24"/>
          <w:szCs w:val="24"/>
          <w:lang w:val="ro-RO"/>
        </w:rPr>
        <w:t>w</w:t>
      </w:r>
      <w:r w:rsidR="00F75510" w:rsidRPr="002D5B98">
        <w:rPr>
          <w:rFonts w:ascii="Times New Roman" w:hAnsi="Times New Roman" w:cs="Times New Roman"/>
          <w:sz w:val="24"/>
          <w:szCs w:val="24"/>
          <w:lang w:val="ro-RO"/>
        </w:rPr>
        <w:t xml:space="preserve">er session that followed </w:t>
      </w:r>
      <w:r w:rsidR="004B393D">
        <w:rPr>
          <w:rFonts w:ascii="Times New Roman" w:hAnsi="Times New Roman" w:cs="Times New Roman"/>
          <w:sz w:val="24"/>
          <w:szCs w:val="24"/>
          <w:lang w:val="ro-RO"/>
        </w:rPr>
        <w:t>i</w:t>
      </w:r>
      <w:r w:rsidR="00F75510">
        <w:rPr>
          <w:rFonts w:ascii="Times New Roman" w:hAnsi="Times New Roman" w:cs="Times New Roman"/>
          <w:sz w:val="24"/>
          <w:szCs w:val="24"/>
          <w:lang w:val="ro-RO"/>
        </w:rPr>
        <w:t>t was clarified that the system covers only federal level, subnational government</w:t>
      </w:r>
      <w:r w:rsidR="003351E1">
        <w:rPr>
          <w:rFonts w:ascii="Times New Roman" w:hAnsi="Times New Roman" w:cs="Times New Roman"/>
          <w:sz w:val="24"/>
          <w:szCs w:val="24"/>
          <w:lang w:val="ro-RO"/>
        </w:rPr>
        <w:t>s</w:t>
      </w:r>
      <w:r w:rsidR="00F75510">
        <w:rPr>
          <w:rFonts w:ascii="Times New Roman" w:hAnsi="Times New Roman" w:cs="Times New Roman"/>
          <w:sz w:val="24"/>
          <w:szCs w:val="24"/>
          <w:lang w:val="ro-RO"/>
        </w:rPr>
        <w:t xml:space="preserve"> do not operate in the system due to separation of authority between the levels of government. The participants of the visit noted that in many of the PEMPAL countires there is another trend when the new FMIS are designed to cover operation of subnational governments as well</w:t>
      </w:r>
      <w:r w:rsidR="00642771">
        <w:rPr>
          <w:rFonts w:ascii="Times New Roman" w:hAnsi="Times New Roman" w:cs="Times New Roman"/>
          <w:sz w:val="24"/>
          <w:szCs w:val="24"/>
          <w:lang w:val="ro-RO"/>
        </w:rPr>
        <w:t>, w</w:t>
      </w:r>
      <w:r w:rsidR="00F75510">
        <w:rPr>
          <w:rFonts w:ascii="Times New Roman" w:hAnsi="Times New Roman" w:cs="Times New Roman"/>
          <w:sz w:val="24"/>
          <w:szCs w:val="24"/>
          <w:lang w:val="ro-RO"/>
        </w:rPr>
        <w:t xml:space="preserve">hich poses developers with additional challenge of managing big number of users and information flows. </w:t>
      </w:r>
    </w:p>
    <w:p w14:paraId="4C1BCD0D" w14:textId="65ED9F09" w:rsidR="00F75510" w:rsidRDefault="00F75510" w:rsidP="00024D40">
      <w:pPr>
        <w:tabs>
          <w:tab w:val="left" w:pos="6946"/>
        </w:tabs>
        <w:spacing w:before="240" w:after="0" w:line="240" w:lineRule="auto"/>
        <w:jc w:val="both"/>
        <w:rPr>
          <w:rFonts w:ascii="Times New Roman" w:hAnsi="Times New Roman" w:cs="Times New Roman"/>
          <w:sz w:val="24"/>
          <w:szCs w:val="24"/>
          <w:lang w:val="ro-RO"/>
        </w:rPr>
      </w:pPr>
      <w:r w:rsidRPr="00F75510">
        <w:rPr>
          <w:rFonts w:ascii="Times New Roman" w:hAnsi="Times New Roman" w:cs="Times New Roman"/>
          <w:sz w:val="24"/>
          <w:szCs w:val="24"/>
          <w:lang w:val="ro-RO"/>
        </w:rPr>
        <w:t>Anothe</w:t>
      </w:r>
      <w:r>
        <w:rPr>
          <w:rFonts w:ascii="Times New Roman" w:hAnsi="Times New Roman" w:cs="Times New Roman"/>
          <w:sz w:val="24"/>
          <w:szCs w:val="24"/>
          <w:lang w:val="ro-RO"/>
        </w:rPr>
        <w:t xml:space="preserve">r question that had risen a lot of interest from participants was Austrian experience with establishing in 2005 </w:t>
      </w:r>
      <w:r w:rsidR="003351E1">
        <w:rPr>
          <w:rFonts w:ascii="Times New Roman" w:hAnsi="Times New Roman" w:cs="Times New Roman"/>
          <w:sz w:val="24"/>
          <w:szCs w:val="24"/>
          <w:lang w:val="ro-RO"/>
        </w:rPr>
        <w:t xml:space="preserve">the </w:t>
      </w:r>
      <w:r>
        <w:rPr>
          <w:rFonts w:ascii="Times New Roman" w:hAnsi="Times New Roman" w:cs="Times New Roman"/>
          <w:sz w:val="24"/>
          <w:szCs w:val="24"/>
          <w:lang w:val="ro-RO"/>
        </w:rPr>
        <w:t>Federal Accouning Agency</w:t>
      </w:r>
      <w:r w:rsidR="0016547B">
        <w:rPr>
          <w:rFonts w:ascii="Times New Roman" w:hAnsi="Times New Roman" w:cs="Times New Roman"/>
          <w:sz w:val="24"/>
          <w:szCs w:val="24"/>
          <w:lang w:val="ro-RO"/>
        </w:rPr>
        <w:t xml:space="preserve"> </w:t>
      </w:r>
      <w:r w:rsidR="003351E1">
        <w:rPr>
          <w:rFonts w:ascii="Times New Roman" w:hAnsi="Times New Roman" w:cs="Times New Roman"/>
          <w:sz w:val="24"/>
          <w:szCs w:val="24"/>
          <w:lang w:val="ro-RO"/>
        </w:rPr>
        <w:t>as a centralized accounting servce for the governmennt. Th</w:t>
      </w:r>
      <w:r w:rsidR="004B393D">
        <w:rPr>
          <w:rFonts w:ascii="Times New Roman" w:hAnsi="Times New Roman" w:cs="Times New Roman"/>
          <w:sz w:val="24"/>
          <w:szCs w:val="24"/>
          <w:lang w:val="ro-RO"/>
        </w:rPr>
        <w:t>e</w:t>
      </w:r>
      <w:r w:rsidR="003351E1">
        <w:rPr>
          <w:rFonts w:ascii="Times New Roman" w:hAnsi="Times New Roman" w:cs="Times New Roman"/>
          <w:sz w:val="24"/>
          <w:szCs w:val="24"/>
          <w:lang w:val="ro-RO"/>
        </w:rPr>
        <w:t xml:space="preserve"> establishment of the agency allowed to cut the number of government </w:t>
      </w:r>
      <w:r w:rsidR="0016547B">
        <w:rPr>
          <w:rFonts w:ascii="Times New Roman" w:hAnsi="Times New Roman" w:cs="Times New Roman"/>
          <w:sz w:val="24"/>
          <w:szCs w:val="24"/>
          <w:lang w:val="ro-RO"/>
        </w:rPr>
        <w:t xml:space="preserve">bookkeepers </w:t>
      </w:r>
      <w:r w:rsidR="003351E1">
        <w:rPr>
          <w:rFonts w:ascii="Times New Roman" w:hAnsi="Times New Roman" w:cs="Times New Roman"/>
          <w:sz w:val="24"/>
          <w:szCs w:val="24"/>
          <w:lang w:val="ro-RO"/>
        </w:rPr>
        <w:t xml:space="preserve">by half (from 1100 to </w:t>
      </w:r>
      <w:r w:rsidR="0016547B">
        <w:rPr>
          <w:rFonts w:ascii="Times New Roman" w:hAnsi="Times New Roman" w:cs="Times New Roman"/>
          <w:sz w:val="24"/>
          <w:szCs w:val="24"/>
          <w:lang w:val="ro-RO"/>
        </w:rPr>
        <w:t>550</w:t>
      </w:r>
      <w:r w:rsidR="003351E1">
        <w:rPr>
          <w:rFonts w:ascii="Times New Roman" w:hAnsi="Times New Roman" w:cs="Times New Roman"/>
          <w:sz w:val="24"/>
          <w:szCs w:val="24"/>
          <w:lang w:val="ro-RO"/>
        </w:rPr>
        <w:t>)</w:t>
      </w:r>
      <w:r w:rsidR="0016547B">
        <w:rPr>
          <w:rFonts w:ascii="Times New Roman" w:hAnsi="Times New Roman" w:cs="Times New Roman"/>
          <w:sz w:val="24"/>
          <w:szCs w:val="24"/>
          <w:lang w:val="ro-RO"/>
        </w:rPr>
        <w:t xml:space="preserve">. </w:t>
      </w:r>
      <w:r w:rsidR="0016547B" w:rsidRPr="00B37C58">
        <w:rPr>
          <w:rFonts w:ascii="Times New Roman" w:hAnsi="Times New Roman" w:cs="Times New Roman"/>
          <w:sz w:val="24"/>
          <w:szCs w:val="24"/>
          <w:lang w:val="ro-RO"/>
        </w:rPr>
        <w:t>Th</w:t>
      </w:r>
      <w:r w:rsidR="003351E1" w:rsidRPr="00B37C58">
        <w:rPr>
          <w:rFonts w:ascii="Times New Roman" w:hAnsi="Times New Roman" w:cs="Times New Roman"/>
          <w:sz w:val="24"/>
          <w:szCs w:val="24"/>
          <w:lang w:val="ro-RO"/>
        </w:rPr>
        <w:t xml:space="preserve">is process took place in parallel with the </w:t>
      </w:r>
      <w:r w:rsidR="0016547B" w:rsidRPr="00A25EC2">
        <w:rPr>
          <w:rFonts w:ascii="Times New Roman" w:hAnsi="Times New Roman" w:cs="Times New Roman"/>
          <w:sz w:val="24"/>
          <w:szCs w:val="24"/>
          <w:lang w:val="ro-RO"/>
        </w:rPr>
        <w:t>implementation of the SAP solutions</w:t>
      </w:r>
      <w:r w:rsidR="00AD6C5B" w:rsidRPr="00A25EC2">
        <w:rPr>
          <w:rFonts w:ascii="Times New Roman" w:hAnsi="Times New Roman" w:cs="Times New Roman"/>
          <w:sz w:val="24"/>
          <w:szCs w:val="24"/>
          <w:lang w:val="ro-RO"/>
        </w:rPr>
        <w:t>,</w:t>
      </w:r>
      <w:r w:rsidR="0016547B" w:rsidRPr="00A25EC2">
        <w:rPr>
          <w:rFonts w:ascii="Times New Roman" w:hAnsi="Times New Roman" w:cs="Times New Roman"/>
          <w:sz w:val="24"/>
          <w:szCs w:val="24"/>
          <w:lang w:val="ro-RO"/>
        </w:rPr>
        <w:t xml:space="preserve"> and based on the information from the Austrian </w:t>
      </w:r>
      <w:r w:rsidR="003351E1" w:rsidRPr="00A25EC2">
        <w:rPr>
          <w:rFonts w:ascii="Times New Roman" w:hAnsi="Times New Roman" w:cs="Times New Roman"/>
          <w:sz w:val="24"/>
          <w:szCs w:val="24"/>
          <w:lang w:val="ro-RO"/>
        </w:rPr>
        <w:t>Court</w:t>
      </w:r>
      <w:r w:rsidR="00B37C58" w:rsidRPr="00A25EC2">
        <w:rPr>
          <w:rFonts w:ascii="Times New Roman" w:hAnsi="Times New Roman" w:cs="Times New Roman"/>
          <w:sz w:val="24"/>
          <w:szCs w:val="24"/>
          <w:lang w:val="ro-RO"/>
        </w:rPr>
        <w:t xml:space="preserve"> of Audit</w:t>
      </w:r>
      <w:r w:rsidR="004B393D" w:rsidRPr="00B37C58">
        <w:rPr>
          <w:rFonts w:ascii="Times New Roman" w:hAnsi="Times New Roman" w:cs="Times New Roman"/>
          <w:sz w:val="24"/>
          <w:szCs w:val="24"/>
          <w:lang w:val="ro-RO"/>
        </w:rPr>
        <w:t>,</w:t>
      </w:r>
      <w:r w:rsidR="003351E1" w:rsidRPr="00B37C58">
        <w:rPr>
          <w:rFonts w:ascii="Times New Roman" w:hAnsi="Times New Roman" w:cs="Times New Roman"/>
          <w:sz w:val="24"/>
          <w:szCs w:val="24"/>
          <w:lang w:val="ro-RO"/>
        </w:rPr>
        <w:t xml:space="preserve"> of </w:t>
      </w:r>
      <w:r w:rsidR="00AD6C5B" w:rsidRPr="00B37C58">
        <w:rPr>
          <w:rFonts w:ascii="Times New Roman" w:hAnsi="Times New Roman" w:cs="Times New Roman"/>
          <w:sz w:val="24"/>
          <w:szCs w:val="24"/>
          <w:lang w:val="ro-RO"/>
        </w:rPr>
        <w:t>it</w:t>
      </w:r>
      <w:r w:rsidR="0016547B" w:rsidRPr="00B37C58">
        <w:rPr>
          <w:rFonts w:ascii="Times New Roman" w:hAnsi="Times New Roman" w:cs="Times New Roman"/>
          <w:sz w:val="24"/>
          <w:szCs w:val="24"/>
          <w:lang w:val="ro-RO"/>
        </w:rPr>
        <w:t xml:space="preserve"> allows to save 28 million euro each year.</w:t>
      </w:r>
      <w:r w:rsidR="0016547B">
        <w:rPr>
          <w:rFonts w:ascii="Times New Roman" w:hAnsi="Times New Roman" w:cs="Times New Roman"/>
          <w:sz w:val="24"/>
          <w:szCs w:val="24"/>
          <w:lang w:val="ro-RO"/>
        </w:rPr>
        <w:t xml:space="preserve"> </w:t>
      </w:r>
      <w:r>
        <w:rPr>
          <w:rFonts w:ascii="Times New Roman" w:hAnsi="Times New Roman" w:cs="Times New Roman"/>
          <w:sz w:val="24"/>
          <w:szCs w:val="24"/>
          <w:lang w:val="ro-RO"/>
        </w:rPr>
        <w:t xml:space="preserve"> </w:t>
      </w:r>
      <w:r w:rsidR="0016547B">
        <w:rPr>
          <w:rFonts w:ascii="Times New Roman" w:hAnsi="Times New Roman" w:cs="Times New Roman"/>
          <w:sz w:val="24"/>
          <w:szCs w:val="24"/>
          <w:lang w:val="ro-RO"/>
        </w:rPr>
        <w:t>The participants agreed that</w:t>
      </w:r>
      <w:r w:rsidR="000D6BC6">
        <w:rPr>
          <w:rFonts w:ascii="Times New Roman" w:hAnsi="Times New Roman" w:cs="Times New Roman"/>
          <w:sz w:val="24"/>
          <w:szCs w:val="24"/>
          <w:lang w:val="ro-RO"/>
        </w:rPr>
        <w:t xml:space="preserve"> this is an interesting reform that is worth being considered for replication in </w:t>
      </w:r>
      <w:r w:rsidR="003351E1">
        <w:rPr>
          <w:rFonts w:ascii="Times New Roman" w:hAnsi="Times New Roman" w:cs="Times New Roman"/>
          <w:sz w:val="24"/>
          <w:szCs w:val="24"/>
          <w:lang w:val="ro-RO"/>
        </w:rPr>
        <w:t xml:space="preserve">participating </w:t>
      </w:r>
      <w:r w:rsidR="000D6BC6">
        <w:rPr>
          <w:rFonts w:ascii="Times New Roman" w:hAnsi="Times New Roman" w:cs="Times New Roman"/>
          <w:sz w:val="24"/>
          <w:szCs w:val="24"/>
          <w:lang w:val="ro-RO"/>
        </w:rPr>
        <w:t>countries.</w:t>
      </w:r>
    </w:p>
    <w:p w14:paraId="6196452F" w14:textId="77777777" w:rsidR="003065DD" w:rsidRDefault="0016547B" w:rsidP="00E50C75">
      <w:pPr>
        <w:spacing w:before="240" w:line="240" w:lineRule="auto"/>
        <w:jc w:val="both"/>
        <w:rPr>
          <w:rFonts w:ascii="Times New Roman" w:hAnsi="Times New Roman" w:cs="Times New Roman"/>
          <w:sz w:val="24"/>
          <w:szCs w:val="24"/>
        </w:rPr>
      </w:pPr>
      <w:r w:rsidRPr="0016547B">
        <w:rPr>
          <w:rFonts w:ascii="Times New Roman" w:hAnsi="Times New Roman" w:cs="Times New Roman"/>
          <w:b/>
          <w:sz w:val="24"/>
          <w:szCs w:val="24"/>
        </w:rPr>
        <w:t>Mr. Thomas Knap</w:t>
      </w:r>
      <w:r>
        <w:rPr>
          <w:rFonts w:ascii="Times New Roman" w:hAnsi="Times New Roman" w:cs="Times New Roman"/>
          <w:sz w:val="24"/>
          <w:szCs w:val="24"/>
        </w:rPr>
        <w:t>,</w:t>
      </w:r>
      <w:r w:rsidR="003065DD">
        <w:rPr>
          <w:rFonts w:ascii="Times New Roman" w:hAnsi="Times New Roman" w:cs="Times New Roman"/>
          <w:sz w:val="24"/>
          <w:szCs w:val="24"/>
        </w:rPr>
        <w:t xml:space="preserve"> the expert for IT for Budget management, planning and transactions, DG V-IT, MoFA, in his presentation </w:t>
      </w:r>
      <w:r w:rsidR="003065DD" w:rsidRPr="003065DD">
        <w:rPr>
          <w:rFonts w:ascii="Times New Roman" w:hAnsi="Times New Roman" w:cs="Times New Roman"/>
          <w:b/>
          <w:sz w:val="24"/>
          <w:szCs w:val="24"/>
        </w:rPr>
        <w:t xml:space="preserve">IT </w:t>
      </w:r>
      <w:r w:rsidR="003065DD">
        <w:rPr>
          <w:rFonts w:ascii="Times New Roman" w:hAnsi="Times New Roman" w:cs="Times New Roman"/>
          <w:b/>
          <w:sz w:val="24"/>
          <w:szCs w:val="24"/>
        </w:rPr>
        <w:t>–</w:t>
      </w:r>
      <w:r w:rsidR="003065DD" w:rsidRPr="003065DD">
        <w:rPr>
          <w:rFonts w:ascii="Times New Roman" w:hAnsi="Times New Roman" w:cs="Times New Roman"/>
          <w:b/>
          <w:sz w:val="24"/>
          <w:szCs w:val="24"/>
        </w:rPr>
        <w:t xml:space="preserve"> Budge</w:t>
      </w:r>
      <w:r w:rsidR="003065DD">
        <w:rPr>
          <w:rFonts w:ascii="Times New Roman" w:hAnsi="Times New Roman" w:cs="Times New Roman"/>
          <w:b/>
          <w:sz w:val="24"/>
          <w:szCs w:val="24"/>
        </w:rPr>
        <w:t>t Structure – Look and Feel Within the System</w:t>
      </w:r>
      <w:r w:rsidR="003065DD">
        <w:rPr>
          <w:rFonts w:ascii="Times New Roman" w:hAnsi="Times New Roman" w:cs="Times New Roman"/>
          <w:sz w:val="24"/>
          <w:szCs w:val="24"/>
        </w:rPr>
        <w:t xml:space="preserve"> provided an overview of IT system</w:t>
      </w:r>
      <w:r w:rsidR="003351E1">
        <w:rPr>
          <w:rFonts w:ascii="Times New Roman" w:hAnsi="Times New Roman" w:cs="Times New Roman"/>
          <w:sz w:val="24"/>
          <w:szCs w:val="24"/>
        </w:rPr>
        <w:t xml:space="preserve"> modules</w:t>
      </w:r>
      <w:r w:rsidR="003065DD">
        <w:rPr>
          <w:rFonts w:ascii="Times New Roman" w:hAnsi="Times New Roman" w:cs="Times New Roman"/>
          <w:sz w:val="24"/>
          <w:szCs w:val="24"/>
        </w:rPr>
        <w:t xml:space="preserve"> used for budget p</w:t>
      </w:r>
      <w:r w:rsidR="00DB7EC8">
        <w:rPr>
          <w:rFonts w:ascii="Times New Roman" w:hAnsi="Times New Roman" w:cs="Times New Roman"/>
          <w:sz w:val="24"/>
          <w:szCs w:val="24"/>
        </w:rPr>
        <w:t>lanning</w:t>
      </w:r>
      <w:r w:rsidR="003065DD">
        <w:rPr>
          <w:rFonts w:ascii="Times New Roman" w:hAnsi="Times New Roman" w:cs="Times New Roman"/>
          <w:sz w:val="24"/>
          <w:szCs w:val="24"/>
        </w:rPr>
        <w:t>, execution, reporting and disclosure</w:t>
      </w:r>
      <w:r w:rsidR="00DB7EC8">
        <w:rPr>
          <w:rFonts w:ascii="Times New Roman" w:hAnsi="Times New Roman" w:cs="Times New Roman"/>
          <w:sz w:val="24"/>
          <w:szCs w:val="24"/>
        </w:rPr>
        <w:t xml:space="preserve"> (all of them – </w:t>
      </w:r>
      <w:r w:rsidR="003351E1">
        <w:rPr>
          <w:rFonts w:ascii="Times New Roman" w:hAnsi="Times New Roman" w:cs="Times New Roman"/>
          <w:sz w:val="24"/>
          <w:szCs w:val="24"/>
        </w:rPr>
        <w:t xml:space="preserve">part of </w:t>
      </w:r>
      <w:r w:rsidR="00DB7EC8">
        <w:rPr>
          <w:rFonts w:ascii="Times New Roman" w:hAnsi="Times New Roman" w:cs="Times New Roman"/>
          <w:sz w:val="24"/>
          <w:szCs w:val="24"/>
        </w:rPr>
        <w:t>SAP solution)</w:t>
      </w:r>
      <w:r w:rsidR="003065DD">
        <w:rPr>
          <w:rFonts w:ascii="Times New Roman" w:hAnsi="Times New Roman" w:cs="Times New Roman"/>
          <w:sz w:val="24"/>
          <w:szCs w:val="24"/>
        </w:rPr>
        <w:t xml:space="preserve">, which are illustrated </w:t>
      </w:r>
      <w:r w:rsidR="00F834C6">
        <w:rPr>
          <w:rFonts w:ascii="Times New Roman" w:hAnsi="Times New Roman" w:cs="Times New Roman"/>
          <w:sz w:val="24"/>
          <w:szCs w:val="24"/>
        </w:rPr>
        <w:t>in</w:t>
      </w:r>
      <w:r w:rsidR="000D6BC6">
        <w:rPr>
          <w:rFonts w:ascii="Times New Roman" w:hAnsi="Times New Roman" w:cs="Times New Roman"/>
          <w:sz w:val="24"/>
          <w:szCs w:val="24"/>
        </w:rPr>
        <w:t xml:space="preserve"> the slide</w:t>
      </w:r>
      <w:r w:rsidR="003065DD">
        <w:rPr>
          <w:rFonts w:ascii="Times New Roman" w:hAnsi="Times New Roman" w:cs="Times New Roman"/>
          <w:sz w:val="24"/>
          <w:szCs w:val="24"/>
        </w:rPr>
        <w:t xml:space="preserve">. Mr. Knap explained </w:t>
      </w:r>
      <w:r w:rsidR="00DB7EC8">
        <w:rPr>
          <w:rFonts w:ascii="Times New Roman" w:hAnsi="Times New Roman" w:cs="Times New Roman"/>
          <w:sz w:val="24"/>
          <w:szCs w:val="24"/>
        </w:rPr>
        <w:t xml:space="preserve">that federal master data is administered centrally (centrally provided </w:t>
      </w:r>
      <w:r w:rsidR="003351E1">
        <w:rPr>
          <w:rFonts w:ascii="Times New Roman" w:hAnsi="Times New Roman" w:cs="Times New Roman"/>
          <w:sz w:val="24"/>
          <w:szCs w:val="24"/>
        </w:rPr>
        <w:t>f</w:t>
      </w:r>
      <w:r w:rsidR="000B4F92">
        <w:rPr>
          <w:rFonts w:ascii="Times New Roman" w:hAnsi="Times New Roman" w:cs="Times New Roman"/>
          <w:sz w:val="24"/>
          <w:szCs w:val="24"/>
        </w:rPr>
        <w:t>o</w:t>
      </w:r>
      <w:r w:rsidR="00DB7EC8">
        <w:rPr>
          <w:rFonts w:ascii="Times New Roman" w:hAnsi="Times New Roman" w:cs="Times New Roman"/>
          <w:sz w:val="24"/>
          <w:szCs w:val="24"/>
        </w:rPr>
        <w:t xml:space="preserve">r all other applications) through a special master data management </w:t>
      </w:r>
      <w:r w:rsidR="003351E1">
        <w:rPr>
          <w:rFonts w:ascii="Times New Roman" w:hAnsi="Times New Roman" w:cs="Times New Roman"/>
          <w:sz w:val="24"/>
          <w:szCs w:val="24"/>
        </w:rPr>
        <w:t xml:space="preserve">application </w:t>
      </w:r>
      <w:r w:rsidR="00DB7EC8">
        <w:rPr>
          <w:rFonts w:ascii="Times New Roman" w:hAnsi="Times New Roman" w:cs="Times New Roman"/>
          <w:sz w:val="24"/>
          <w:szCs w:val="24"/>
        </w:rPr>
        <w:t xml:space="preserve">(“Budget Structure”) which is not </w:t>
      </w:r>
      <w:r w:rsidR="003351E1">
        <w:rPr>
          <w:rFonts w:ascii="Times New Roman" w:hAnsi="Times New Roman" w:cs="Times New Roman"/>
          <w:sz w:val="24"/>
          <w:szCs w:val="24"/>
        </w:rPr>
        <w:t xml:space="preserve">part of </w:t>
      </w:r>
      <w:r w:rsidR="00DB7EC8">
        <w:rPr>
          <w:rFonts w:ascii="Times New Roman" w:hAnsi="Times New Roman" w:cs="Times New Roman"/>
          <w:sz w:val="24"/>
          <w:szCs w:val="24"/>
        </w:rPr>
        <w:t xml:space="preserve">an SAP solution, but was developed in-house. </w:t>
      </w:r>
      <w:r w:rsidR="000B4F92">
        <w:rPr>
          <w:rFonts w:ascii="Times New Roman" w:hAnsi="Times New Roman" w:cs="Times New Roman"/>
          <w:sz w:val="24"/>
          <w:szCs w:val="24"/>
        </w:rPr>
        <w:t>An interesting feature is that every master data put in the system is set for the next 4 years, because of the rolling budget planning cycle.</w:t>
      </w:r>
    </w:p>
    <w:p w14:paraId="5CE917A1" w14:textId="5A5FA6DF" w:rsidR="00EB4A66" w:rsidRDefault="00CA4D62" w:rsidP="00E50C75">
      <w:pPr>
        <w:spacing w:before="240" w:line="240" w:lineRule="auto"/>
        <w:jc w:val="both"/>
        <w:rPr>
          <w:rFonts w:ascii="Times New Roman" w:hAnsi="Times New Roman" w:cs="Times New Roman"/>
          <w:sz w:val="24"/>
          <w:szCs w:val="24"/>
        </w:rPr>
      </w:pPr>
      <w:r>
        <w:rPr>
          <w:rFonts w:ascii="Times New Roman" w:hAnsi="Times New Roman" w:cs="Times New Roman"/>
          <w:noProof/>
          <w:sz w:val="24"/>
          <w:szCs w:val="24"/>
          <w:lang w:eastAsia="en-US"/>
        </w:rPr>
        <w:drawing>
          <wp:anchor distT="0" distB="0" distL="114300" distR="114300" simplePos="0" relativeHeight="251785216" behindDoc="0" locked="0" layoutInCell="1" allowOverlap="1" wp14:anchorId="17040A45" wp14:editId="110AB7B6">
            <wp:simplePos x="0" y="0"/>
            <wp:positionH relativeFrom="margin">
              <wp:posOffset>2718435</wp:posOffset>
            </wp:positionH>
            <wp:positionV relativeFrom="paragraph">
              <wp:posOffset>33020</wp:posOffset>
            </wp:positionV>
            <wp:extent cx="3495675" cy="2456815"/>
            <wp:effectExtent l="0" t="0" r="9525" b="63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95675" cy="2456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6C5B">
        <w:rPr>
          <w:rFonts w:ascii="Times New Roman" w:hAnsi="Times New Roman" w:cs="Times New Roman"/>
          <w:sz w:val="24"/>
          <w:szCs w:val="24"/>
        </w:rPr>
        <w:t xml:space="preserve">Mr. Knap informed the participants that </w:t>
      </w:r>
      <w:r w:rsidR="00B37C58">
        <w:rPr>
          <w:rFonts w:ascii="Times New Roman" w:hAnsi="Times New Roman" w:cs="Times New Roman"/>
          <w:sz w:val="24"/>
          <w:szCs w:val="24"/>
        </w:rPr>
        <w:t xml:space="preserve">in </w:t>
      </w:r>
      <w:r w:rsidR="00AD6C5B">
        <w:rPr>
          <w:rFonts w:ascii="Times New Roman" w:hAnsi="Times New Roman" w:cs="Times New Roman"/>
          <w:sz w:val="24"/>
          <w:szCs w:val="24"/>
        </w:rPr>
        <w:t xml:space="preserve">2014 the MoFA </w:t>
      </w:r>
      <w:r w:rsidR="00F834C6">
        <w:rPr>
          <w:rFonts w:ascii="Times New Roman" w:hAnsi="Times New Roman" w:cs="Times New Roman"/>
          <w:sz w:val="24"/>
          <w:szCs w:val="24"/>
        </w:rPr>
        <w:t>began</w:t>
      </w:r>
      <w:r w:rsidR="00AD6C5B">
        <w:rPr>
          <w:rFonts w:ascii="Times New Roman" w:hAnsi="Times New Roman" w:cs="Times New Roman"/>
          <w:sz w:val="24"/>
          <w:szCs w:val="24"/>
        </w:rPr>
        <w:t xml:space="preserve"> producing not only cash flow statements, but also profit and loss statements, which showed the information on accrual basis.</w:t>
      </w:r>
    </w:p>
    <w:p w14:paraId="753C697B" w14:textId="77777777" w:rsidR="008617B6" w:rsidRDefault="00AD6C5B" w:rsidP="00E50C75">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 xml:space="preserve">After lunch Mr. Knap had continued the presentation </w:t>
      </w:r>
      <w:r w:rsidR="00B10FD0">
        <w:rPr>
          <w:rFonts w:ascii="Times New Roman" w:hAnsi="Times New Roman" w:cs="Times New Roman"/>
          <w:sz w:val="24"/>
          <w:szCs w:val="24"/>
        </w:rPr>
        <w:t>with an</w:t>
      </w:r>
      <w:r>
        <w:rPr>
          <w:rFonts w:ascii="Times New Roman" w:hAnsi="Times New Roman" w:cs="Times New Roman"/>
          <w:sz w:val="24"/>
          <w:szCs w:val="24"/>
        </w:rPr>
        <w:t xml:space="preserve"> overview of the budget report structures and fiscal statements, explained how pr</w:t>
      </w:r>
      <w:r w:rsidR="00C121DA">
        <w:rPr>
          <w:rFonts w:ascii="Times New Roman" w:hAnsi="Times New Roman" w:cs="Times New Roman"/>
          <w:sz w:val="24"/>
          <w:szCs w:val="24"/>
        </w:rPr>
        <w:t xml:space="preserve">ogram budgeting was implemented supported by in-house solution and had answered a number of additional questions from the audience. During the question and answer session the participants </w:t>
      </w:r>
      <w:r w:rsidR="00B10FD0">
        <w:rPr>
          <w:rFonts w:ascii="Times New Roman" w:hAnsi="Times New Roman" w:cs="Times New Roman"/>
          <w:sz w:val="24"/>
          <w:szCs w:val="24"/>
        </w:rPr>
        <w:t>clarified the role of the Federal Chancellery and Court of Audit in reviewing ministry level performance information</w:t>
      </w:r>
      <w:r w:rsidR="00F834C6">
        <w:rPr>
          <w:rFonts w:ascii="Times New Roman" w:hAnsi="Times New Roman" w:cs="Times New Roman"/>
          <w:sz w:val="24"/>
          <w:szCs w:val="24"/>
        </w:rPr>
        <w:t xml:space="preserve"> and how the system supports it</w:t>
      </w:r>
      <w:r w:rsidR="00B10FD0">
        <w:rPr>
          <w:rFonts w:ascii="Times New Roman" w:hAnsi="Times New Roman" w:cs="Times New Roman"/>
          <w:sz w:val="24"/>
          <w:szCs w:val="24"/>
        </w:rPr>
        <w:t>. It was explained that performance information is filled in by ministries before the budget is finalized</w:t>
      </w:r>
      <w:r w:rsidR="008617B6">
        <w:rPr>
          <w:rFonts w:ascii="Times New Roman" w:hAnsi="Times New Roman" w:cs="Times New Roman"/>
          <w:sz w:val="24"/>
          <w:szCs w:val="24"/>
        </w:rPr>
        <w:t>. Federal Chancellery uses the same system to get a copy of performance documents and to review them. At the same time Court of Audit also has a role to play in this regard – upon review of the accounts it puts into the system its statement and then the ministry needs to enter their explanations to address the comments in the statement. During the question and answer session the participants also clarified that SAP solutions do not support preparation of macroeconomic forecasts or revenue planning.</w:t>
      </w:r>
    </w:p>
    <w:p w14:paraId="29A78667" w14:textId="77777777" w:rsidR="003065DD" w:rsidRDefault="00CA4D62" w:rsidP="00E50C75">
      <w:pPr>
        <w:spacing w:before="240" w:line="240" w:lineRule="auto"/>
        <w:jc w:val="both"/>
        <w:rPr>
          <w:rFonts w:ascii="Times New Roman" w:hAnsi="Times New Roman" w:cs="Times New Roman"/>
          <w:sz w:val="24"/>
          <w:szCs w:val="24"/>
        </w:rPr>
      </w:pPr>
      <w:r>
        <w:rPr>
          <w:rFonts w:ascii="Times New Roman" w:hAnsi="Times New Roman" w:cs="Times New Roman"/>
          <w:noProof/>
          <w:sz w:val="24"/>
          <w:szCs w:val="24"/>
          <w:lang w:eastAsia="en-US"/>
        </w:rPr>
        <w:drawing>
          <wp:anchor distT="0" distB="0" distL="114300" distR="114300" simplePos="0" relativeHeight="251786240" behindDoc="0" locked="0" layoutInCell="1" allowOverlap="1" wp14:anchorId="63366EE6" wp14:editId="3A4946B8">
            <wp:simplePos x="0" y="0"/>
            <wp:positionH relativeFrom="column">
              <wp:posOffset>2106930</wp:posOffset>
            </wp:positionH>
            <wp:positionV relativeFrom="paragraph">
              <wp:posOffset>1018540</wp:posOffset>
            </wp:positionV>
            <wp:extent cx="4105910" cy="2377440"/>
            <wp:effectExtent l="0" t="0" r="8890" b="381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05910" cy="2377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7084" w:rsidRPr="00747084">
        <w:rPr>
          <w:rFonts w:ascii="Times New Roman" w:hAnsi="Times New Roman" w:cs="Times New Roman"/>
          <w:b/>
          <w:sz w:val="24"/>
          <w:szCs w:val="24"/>
        </w:rPr>
        <w:t>Mrs. Anja Tritremmel</w:t>
      </w:r>
      <w:r w:rsidR="00747084">
        <w:rPr>
          <w:rFonts w:ascii="Times New Roman" w:hAnsi="Times New Roman" w:cs="Times New Roman"/>
          <w:sz w:val="24"/>
          <w:szCs w:val="24"/>
        </w:rPr>
        <w:t xml:space="preserve">, Federal Treasury Agency, continued the agenda with presentation about the </w:t>
      </w:r>
      <w:r w:rsidR="00747084" w:rsidRPr="00747084">
        <w:rPr>
          <w:rFonts w:ascii="Times New Roman" w:hAnsi="Times New Roman" w:cs="Times New Roman"/>
          <w:b/>
          <w:sz w:val="24"/>
          <w:szCs w:val="24"/>
        </w:rPr>
        <w:t>Treasury and the Federal Debt Management Processes</w:t>
      </w:r>
      <w:r w:rsidR="00747084">
        <w:rPr>
          <w:rFonts w:ascii="Times New Roman" w:hAnsi="Times New Roman" w:cs="Times New Roman"/>
          <w:sz w:val="24"/>
          <w:szCs w:val="24"/>
        </w:rPr>
        <w:t xml:space="preserve">. The presentation covered the functions of the Austrian Treasury Agency, benefits of the SAP solution, overview of IT process landscape and SAT Treasury Units as well as other technical details of treasury processes. TCOP representatives have learned that the Austrian Treasury was founded in 1993 as Debt Management Office, </w:t>
      </w:r>
      <w:r w:rsidR="00CD415E">
        <w:rPr>
          <w:rFonts w:ascii="Times New Roman" w:hAnsi="Times New Roman" w:cs="Times New Roman"/>
          <w:sz w:val="24"/>
          <w:szCs w:val="24"/>
        </w:rPr>
        <w:t xml:space="preserve">nowadays </w:t>
      </w:r>
      <w:r w:rsidR="00747084">
        <w:rPr>
          <w:rFonts w:ascii="Times New Roman" w:hAnsi="Times New Roman" w:cs="Times New Roman"/>
          <w:sz w:val="24"/>
          <w:szCs w:val="24"/>
        </w:rPr>
        <w:t>it acts in the name and for the account of the Republic of Austria</w:t>
      </w:r>
      <w:r w:rsidR="00CD415E">
        <w:rPr>
          <w:rFonts w:ascii="Times New Roman" w:hAnsi="Times New Roman" w:cs="Times New Roman"/>
          <w:sz w:val="24"/>
          <w:szCs w:val="24"/>
        </w:rPr>
        <w:t xml:space="preserve"> issuing</w:t>
      </w:r>
      <w:r w:rsidR="00747084">
        <w:rPr>
          <w:rFonts w:ascii="Times New Roman" w:hAnsi="Times New Roman" w:cs="Times New Roman"/>
          <w:sz w:val="24"/>
          <w:szCs w:val="24"/>
        </w:rPr>
        <w:t xml:space="preserve"> Austrian government debt, perform</w:t>
      </w:r>
      <w:r w:rsidR="00CD415E">
        <w:rPr>
          <w:rFonts w:ascii="Times New Roman" w:hAnsi="Times New Roman" w:cs="Times New Roman"/>
          <w:sz w:val="24"/>
          <w:szCs w:val="24"/>
        </w:rPr>
        <w:t>ing</w:t>
      </w:r>
      <w:r w:rsidR="00747084">
        <w:rPr>
          <w:rFonts w:ascii="Times New Roman" w:hAnsi="Times New Roman" w:cs="Times New Roman"/>
          <w:sz w:val="24"/>
          <w:szCs w:val="24"/>
        </w:rPr>
        <w:t xml:space="preserve"> centralized cash management (including daily liquidity management), manag</w:t>
      </w:r>
      <w:r w:rsidR="00CD415E">
        <w:rPr>
          <w:rFonts w:ascii="Times New Roman" w:hAnsi="Times New Roman" w:cs="Times New Roman"/>
          <w:sz w:val="24"/>
          <w:szCs w:val="24"/>
        </w:rPr>
        <w:t>ing</w:t>
      </w:r>
      <w:r w:rsidR="00747084">
        <w:rPr>
          <w:rFonts w:ascii="Times New Roman" w:hAnsi="Times New Roman" w:cs="Times New Roman"/>
          <w:sz w:val="24"/>
          <w:szCs w:val="24"/>
        </w:rPr>
        <w:t xml:space="preserve"> government debt thr</w:t>
      </w:r>
      <w:r w:rsidR="00CD415E">
        <w:rPr>
          <w:rFonts w:ascii="Times New Roman" w:hAnsi="Times New Roman" w:cs="Times New Roman"/>
          <w:sz w:val="24"/>
          <w:szCs w:val="24"/>
        </w:rPr>
        <w:t xml:space="preserve">ough various financing programs. The Treasury also </w:t>
      </w:r>
      <w:r w:rsidR="00747084">
        <w:rPr>
          <w:rFonts w:ascii="Times New Roman" w:hAnsi="Times New Roman" w:cs="Times New Roman"/>
          <w:sz w:val="24"/>
          <w:szCs w:val="24"/>
        </w:rPr>
        <w:t>performs financial activities for other legal entities of Austria and Austrian Provinces.</w:t>
      </w:r>
    </w:p>
    <w:p w14:paraId="1ADBD47E" w14:textId="22919DDE" w:rsidR="00CD415E" w:rsidRDefault="00CD415E" w:rsidP="00E50C75">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Austrian Treasury uses SAP Treasury since 2015, which was introduced to achieve synergy with the IT procedures of the Ministry of Finance and to implement cross-company business processes in one system. The users of the system are Austrian Treasury, Federal Accounting Agency and the Ministry of Finance. The system is administered by Federal Computing Center. The system has a numb</w:t>
      </w:r>
      <w:r w:rsidR="00D60B10">
        <w:rPr>
          <w:rFonts w:ascii="Times New Roman" w:hAnsi="Times New Roman" w:cs="Times New Roman"/>
          <w:sz w:val="24"/>
          <w:szCs w:val="24"/>
        </w:rPr>
        <w:t xml:space="preserve">er </w:t>
      </w:r>
      <w:r w:rsidR="0027515E">
        <w:rPr>
          <w:rFonts w:ascii="Times New Roman" w:hAnsi="Times New Roman" w:cs="Times New Roman"/>
          <w:sz w:val="24"/>
          <w:szCs w:val="24"/>
        </w:rPr>
        <w:t xml:space="preserve">of </w:t>
      </w:r>
      <w:r w:rsidR="00D60B10">
        <w:rPr>
          <w:rFonts w:ascii="Times New Roman" w:hAnsi="Times New Roman" w:cs="Times New Roman"/>
          <w:sz w:val="24"/>
          <w:szCs w:val="24"/>
        </w:rPr>
        <w:t>build-in controls that allow to perform limit checks (e.g. exposure limits, rating of business partners) and validate entry of the data (master data is entered with “4-eye control”, deal entries – with “6-eyes control”). The system allows to genera</w:t>
      </w:r>
      <w:r w:rsidR="0027515E">
        <w:rPr>
          <w:rFonts w:ascii="Times New Roman" w:hAnsi="Times New Roman" w:cs="Times New Roman"/>
          <w:sz w:val="24"/>
          <w:szCs w:val="24"/>
        </w:rPr>
        <w:t>te</w:t>
      </w:r>
      <w:r w:rsidR="00D60B10">
        <w:rPr>
          <w:rFonts w:ascii="Times New Roman" w:hAnsi="Times New Roman" w:cs="Times New Roman"/>
          <w:sz w:val="24"/>
          <w:szCs w:val="24"/>
        </w:rPr>
        <w:t xml:space="preserve"> a wide range of reports for different types of recipients (Austrian Treasury, MoFA, Federal Accoun</w:t>
      </w:r>
      <w:r w:rsidR="0027515E">
        <w:rPr>
          <w:rFonts w:ascii="Times New Roman" w:hAnsi="Times New Roman" w:cs="Times New Roman"/>
          <w:sz w:val="24"/>
          <w:szCs w:val="24"/>
        </w:rPr>
        <w:t>t</w:t>
      </w:r>
      <w:r w:rsidR="00D60B10">
        <w:rPr>
          <w:rFonts w:ascii="Times New Roman" w:hAnsi="Times New Roman" w:cs="Times New Roman"/>
          <w:sz w:val="24"/>
          <w:szCs w:val="24"/>
        </w:rPr>
        <w:t>ing Agency, Austrian Court of Audit, Parliament, etc), which are available with real-time data or at least with daily updated data. All reports are based on one data source and access is controlled via the authorization concept.</w:t>
      </w:r>
    </w:p>
    <w:p w14:paraId="7E73ACA7" w14:textId="77777777" w:rsidR="0069689E" w:rsidRDefault="006F3539" w:rsidP="00E50C75">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D</w:t>
      </w:r>
      <w:r w:rsidR="0069689E">
        <w:rPr>
          <w:rFonts w:ascii="Times New Roman" w:hAnsi="Times New Roman" w:cs="Times New Roman"/>
          <w:sz w:val="24"/>
          <w:szCs w:val="24"/>
        </w:rPr>
        <w:t>uring the next session representatives of Austrian Treasury provided a presentation on the placement of government bonds which stirred a lot of interest from the participants.</w:t>
      </w:r>
    </w:p>
    <w:p w14:paraId="36B37C6D" w14:textId="77777777" w:rsidR="005578C7" w:rsidRDefault="0069689E" w:rsidP="00E50C75">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 xml:space="preserve">Next presentation was delivered by </w:t>
      </w:r>
      <w:r w:rsidRPr="003A2C7B">
        <w:rPr>
          <w:rFonts w:ascii="Times New Roman" w:hAnsi="Times New Roman" w:cs="Times New Roman"/>
          <w:b/>
          <w:sz w:val="24"/>
          <w:szCs w:val="24"/>
        </w:rPr>
        <w:t>Mr. Sebastian Heinrich</w:t>
      </w:r>
      <w:r>
        <w:rPr>
          <w:rFonts w:ascii="Times New Roman" w:hAnsi="Times New Roman" w:cs="Times New Roman"/>
          <w:sz w:val="24"/>
          <w:szCs w:val="24"/>
        </w:rPr>
        <w:t xml:space="preserve">, Treasury System, MoFA, who </w:t>
      </w:r>
      <w:r w:rsidR="003A2C7B">
        <w:rPr>
          <w:rFonts w:ascii="Times New Roman" w:hAnsi="Times New Roman" w:cs="Times New Roman"/>
          <w:sz w:val="24"/>
          <w:szCs w:val="24"/>
        </w:rPr>
        <w:t xml:space="preserve">presented the system of </w:t>
      </w:r>
      <w:r w:rsidR="003A2C7B" w:rsidRPr="003A2C7B">
        <w:rPr>
          <w:rFonts w:ascii="Times New Roman" w:hAnsi="Times New Roman" w:cs="Times New Roman"/>
          <w:b/>
          <w:sz w:val="24"/>
          <w:szCs w:val="24"/>
        </w:rPr>
        <w:t>Federal Investments</w:t>
      </w:r>
      <w:r w:rsidR="003A2C7B">
        <w:rPr>
          <w:rFonts w:ascii="Times New Roman" w:hAnsi="Times New Roman" w:cs="Times New Roman"/>
          <w:sz w:val="24"/>
          <w:szCs w:val="24"/>
        </w:rPr>
        <w:t xml:space="preserve"> in Austria. </w:t>
      </w:r>
      <w:r w:rsidR="00BF7332">
        <w:rPr>
          <w:rFonts w:ascii="Times New Roman" w:hAnsi="Times New Roman" w:cs="Times New Roman"/>
          <w:sz w:val="24"/>
          <w:szCs w:val="24"/>
        </w:rPr>
        <w:t>The system is effectively an asset management module of the SAP Treasury. The volume of assets managed by this system reaches 25 billion of euro and includes around 200</w:t>
      </w:r>
      <w:r w:rsidR="005578C7">
        <w:rPr>
          <w:rFonts w:ascii="Times New Roman" w:hAnsi="Times New Roman" w:cs="Times New Roman"/>
          <w:sz w:val="24"/>
          <w:szCs w:val="24"/>
        </w:rPr>
        <w:t xml:space="preserve"> direct</w:t>
      </w:r>
      <w:r w:rsidR="00BF7332">
        <w:rPr>
          <w:rFonts w:ascii="Times New Roman" w:hAnsi="Times New Roman" w:cs="Times New Roman"/>
          <w:sz w:val="24"/>
          <w:szCs w:val="24"/>
        </w:rPr>
        <w:t xml:space="preserve"> investments (e.g. </w:t>
      </w:r>
      <w:r w:rsidR="005578C7">
        <w:rPr>
          <w:rFonts w:ascii="Times New Roman" w:hAnsi="Times New Roman" w:cs="Times New Roman"/>
          <w:sz w:val="24"/>
          <w:szCs w:val="24"/>
        </w:rPr>
        <w:t xml:space="preserve">companies, </w:t>
      </w:r>
      <w:r w:rsidR="00BF7332">
        <w:rPr>
          <w:rFonts w:ascii="Times New Roman" w:hAnsi="Times New Roman" w:cs="Times New Roman"/>
          <w:sz w:val="24"/>
          <w:szCs w:val="24"/>
        </w:rPr>
        <w:t xml:space="preserve">banks, </w:t>
      </w:r>
      <w:r w:rsidR="005578C7">
        <w:rPr>
          <w:rFonts w:ascii="Times New Roman" w:hAnsi="Times New Roman" w:cs="Times New Roman"/>
          <w:sz w:val="24"/>
          <w:szCs w:val="24"/>
        </w:rPr>
        <w:t>universities, museums,</w:t>
      </w:r>
      <w:r w:rsidR="00BF7332">
        <w:rPr>
          <w:rFonts w:ascii="Times New Roman" w:hAnsi="Times New Roman" w:cs="Times New Roman"/>
          <w:sz w:val="24"/>
          <w:szCs w:val="24"/>
        </w:rPr>
        <w:t xml:space="preserve"> etc.</w:t>
      </w:r>
      <w:r w:rsidR="005578C7">
        <w:rPr>
          <w:rFonts w:ascii="Times New Roman" w:hAnsi="Times New Roman" w:cs="Times New Roman"/>
          <w:sz w:val="24"/>
          <w:szCs w:val="24"/>
        </w:rPr>
        <w:t>) and 600 indirect investments. Austrian asset management recognizes the following business cases: acquisition, additional purchase, capital increase, corporate actions, appreciation/depreciation in value, disposition (selling) which are booked directly in SAP Treasury. Additionally to</w:t>
      </w:r>
      <w:r w:rsidR="001A4274" w:rsidRPr="001A4274">
        <w:rPr>
          <w:rFonts w:ascii="Times New Roman" w:hAnsi="Times New Roman" w:cs="Times New Roman"/>
          <w:sz w:val="24"/>
          <w:szCs w:val="24"/>
        </w:rPr>
        <w:t xml:space="preserve"> </w:t>
      </w:r>
      <w:r w:rsidR="001A4274">
        <w:rPr>
          <w:rFonts w:ascii="Times New Roman" w:hAnsi="Times New Roman" w:cs="Times New Roman"/>
          <w:sz w:val="24"/>
          <w:szCs w:val="24"/>
        </w:rPr>
        <w:t>the bookings there is an obligation for the ministries to enter some financial statements data regarding assets in SAP Treasury once the annual accounts are closed. This includes information on net assets, nominal capital, own capita</w:t>
      </w:r>
      <w:r w:rsidR="009A4E65">
        <w:rPr>
          <w:rFonts w:ascii="Times New Roman" w:hAnsi="Times New Roman" w:cs="Times New Roman"/>
          <w:sz w:val="24"/>
          <w:szCs w:val="24"/>
        </w:rPr>
        <w:t>l</w:t>
      </w:r>
      <w:r w:rsidR="001A4274">
        <w:rPr>
          <w:rFonts w:ascii="Times New Roman" w:hAnsi="Times New Roman" w:cs="Times New Roman"/>
          <w:sz w:val="24"/>
          <w:szCs w:val="24"/>
        </w:rPr>
        <w:t>, profit or losses, number of employees, which is entered into separate application developed in-house. Later this information gets consolidated and published in the federal financial statements</w:t>
      </w:r>
      <w:r w:rsidR="005578C7">
        <w:rPr>
          <w:rFonts w:ascii="Times New Roman" w:hAnsi="Times New Roman" w:cs="Times New Roman"/>
          <w:sz w:val="24"/>
          <w:szCs w:val="24"/>
        </w:rPr>
        <w:t xml:space="preserve">. </w:t>
      </w:r>
    </w:p>
    <w:p w14:paraId="1EB941E2" w14:textId="476213DB" w:rsidR="00E1056F" w:rsidRDefault="0048179C" w:rsidP="00E50C75">
      <w:pPr>
        <w:spacing w:before="240" w:line="240" w:lineRule="auto"/>
        <w:jc w:val="both"/>
        <w:rPr>
          <w:rFonts w:ascii="Times New Roman" w:hAnsi="Times New Roman" w:cs="Times New Roman"/>
          <w:sz w:val="24"/>
          <w:szCs w:val="24"/>
        </w:rPr>
      </w:pPr>
      <w:r w:rsidRPr="0094486F">
        <w:rPr>
          <w:rFonts w:ascii="Times New Roman" w:hAnsi="Times New Roman" w:cs="Times New Roman"/>
          <w:b/>
          <w:sz w:val="24"/>
          <w:szCs w:val="24"/>
        </w:rPr>
        <w:t>Mr. Christian Ihle</w:t>
      </w:r>
      <w:r>
        <w:rPr>
          <w:rFonts w:ascii="Times New Roman" w:hAnsi="Times New Roman" w:cs="Times New Roman"/>
          <w:sz w:val="24"/>
          <w:szCs w:val="24"/>
        </w:rPr>
        <w:t xml:space="preserve"> continued the session with a presentation on the </w:t>
      </w:r>
      <w:r w:rsidRPr="0048179C">
        <w:rPr>
          <w:rFonts w:ascii="Times New Roman" w:hAnsi="Times New Roman" w:cs="Times New Roman"/>
          <w:b/>
          <w:sz w:val="24"/>
          <w:szCs w:val="24"/>
        </w:rPr>
        <w:t>Profit Potential</w:t>
      </w:r>
      <w:r>
        <w:rPr>
          <w:rFonts w:ascii="Times New Roman" w:hAnsi="Times New Roman" w:cs="Times New Roman"/>
          <w:sz w:val="24"/>
          <w:szCs w:val="24"/>
        </w:rPr>
        <w:t xml:space="preserve"> of implementation </w:t>
      </w:r>
      <w:r w:rsidR="009A4E65">
        <w:rPr>
          <w:rFonts w:ascii="Times New Roman" w:hAnsi="Times New Roman" w:cs="Times New Roman"/>
          <w:sz w:val="24"/>
          <w:szCs w:val="24"/>
        </w:rPr>
        <w:t xml:space="preserve">of </w:t>
      </w:r>
      <w:r>
        <w:rPr>
          <w:rFonts w:ascii="Times New Roman" w:hAnsi="Times New Roman" w:cs="Times New Roman"/>
          <w:sz w:val="24"/>
          <w:szCs w:val="24"/>
        </w:rPr>
        <w:t xml:space="preserve">the new FMIS, based on SAP. Mr. Ihle noted that at the time of preparing the </w:t>
      </w:r>
      <w:r w:rsidR="00F34A61">
        <w:rPr>
          <w:rFonts w:ascii="Times New Roman" w:hAnsi="Times New Roman" w:cs="Times New Roman"/>
          <w:sz w:val="24"/>
          <w:szCs w:val="24"/>
        </w:rPr>
        <w:t xml:space="preserve">SAP </w:t>
      </w:r>
      <w:r>
        <w:rPr>
          <w:rFonts w:ascii="Times New Roman" w:hAnsi="Times New Roman" w:cs="Times New Roman"/>
          <w:sz w:val="24"/>
          <w:szCs w:val="24"/>
        </w:rPr>
        <w:t xml:space="preserve">project the authorities were </w:t>
      </w:r>
      <w:r w:rsidR="002C05E4">
        <w:rPr>
          <w:rFonts w:ascii="Times New Roman" w:hAnsi="Times New Roman" w:cs="Times New Roman"/>
          <w:sz w:val="24"/>
          <w:szCs w:val="24"/>
        </w:rPr>
        <w:t xml:space="preserve">dismayed </w:t>
      </w:r>
      <w:r>
        <w:rPr>
          <w:rFonts w:ascii="Times New Roman" w:hAnsi="Times New Roman" w:cs="Times New Roman"/>
          <w:sz w:val="24"/>
          <w:szCs w:val="24"/>
        </w:rPr>
        <w:t xml:space="preserve">by the potential project costs and therefore needed to assess all the costs and benefits of implementing the new system to be able to communicate it to the Government. Such a study was ordered from 2 universities which carefully studied all the information provided and produced their estimates for the cost-benefit analysis (see summary results in a figure below). It was estimated that </w:t>
      </w:r>
      <w:r w:rsidR="00C417E3">
        <w:rPr>
          <w:rFonts w:ascii="Times New Roman" w:hAnsi="Times New Roman" w:cs="Times New Roman"/>
          <w:sz w:val="24"/>
          <w:szCs w:val="24"/>
        </w:rPr>
        <w:t>over a 10-year period (1998-2007) the value of project benefits (cutting costs on staffing in accounting and procurement, improved liquidity management, savings on maintenance costs) reached around 372-402 million euro. Comparing to the costs of project implementation and operation (57-71 million euro) the net profit from the project w</w:t>
      </w:r>
      <w:r w:rsidR="00F34A61">
        <w:rPr>
          <w:rFonts w:ascii="Times New Roman" w:hAnsi="Times New Roman" w:cs="Times New Roman"/>
          <w:sz w:val="24"/>
          <w:szCs w:val="24"/>
        </w:rPr>
        <w:t>as</w:t>
      </w:r>
      <w:r w:rsidR="00C417E3">
        <w:rPr>
          <w:rFonts w:ascii="Times New Roman" w:hAnsi="Times New Roman" w:cs="Times New Roman"/>
          <w:sz w:val="24"/>
          <w:szCs w:val="24"/>
        </w:rPr>
        <w:t xml:space="preserve"> estimated at around 3</w:t>
      </w:r>
      <w:r w:rsidR="00F34A61">
        <w:rPr>
          <w:rFonts w:ascii="Times New Roman" w:hAnsi="Times New Roman" w:cs="Times New Roman"/>
          <w:sz w:val="24"/>
          <w:szCs w:val="24"/>
        </w:rPr>
        <w:t>1</w:t>
      </w:r>
      <w:r w:rsidR="00C417E3">
        <w:rPr>
          <w:rFonts w:ascii="Times New Roman" w:hAnsi="Times New Roman" w:cs="Times New Roman"/>
          <w:sz w:val="24"/>
          <w:szCs w:val="24"/>
        </w:rPr>
        <w:t>5-331 million euro. Mr. Ihle noted that in addition to the benefits that could be numerically assessed, there was a number of qualitative project benefits, including introduction of standardized administrative and business processes, increase of security, improvements of data quality, avoidance of isolated solutions. The project also help</w:t>
      </w:r>
      <w:r w:rsidR="00F34A61">
        <w:rPr>
          <w:rFonts w:ascii="Times New Roman" w:hAnsi="Times New Roman" w:cs="Times New Roman"/>
          <w:sz w:val="24"/>
          <w:szCs w:val="24"/>
        </w:rPr>
        <w:t>ed</w:t>
      </w:r>
      <w:r w:rsidR="00C417E3">
        <w:rPr>
          <w:rFonts w:ascii="Times New Roman" w:hAnsi="Times New Roman" w:cs="Times New Roman"/>
          <w:sz w:val="24"/>
          <w:szCs w:val="24"/>
        </w:rPr>
        <w:t xml:space="preserve"> to reach strategic objectives of the MoFA by implementation of e-procurement and all-electronic exchange.</w:t>
      </w:r>
    </w:p>
    <w:p w14:paraId="44213E3D" w14:textId="77777777" w:rsidR="009A4E65" w:rsidRPr="0048179C" w:rsidRDefault="009A4E65" w:rsidP="009A4E65">
      <w:pPr>
        <w:spacing w:before="240" w:line="240" w:lineRule="auto"/>
        <w:ind w:left="990"/>
        <w:jc w:val="both"/>
        <w:rPr>
          <w:rFonts w:ascii="Times New Roman" w:hAnsi="Times New Roman" w:cs="Times New Roman"/>
          <w:sz w:val="24"/>
          <w:szCs w:val="24"/>
        </w:rPr>
      </w:pPr>
      <w:r>
        <w:rPr>
          <w:rFonts w:ascii="Times New Roman" w:hAnsi="Times New Roman" w:cs="Times New Roman"/>
          <w:noProof/>
          <w:sz w:val="24"/>
          <w:szCs w:val="24"/>
          <w:lang w:eastAsia="en-US"/>
        </w:rPr>
        <w:drawing>
          <wp:inline distT="0" distB="0" distL="0" distR="0" wp14:anchorId="282AE087" wp14:editId="0FF47329">
            <wp:extent cx="5000093" cy="29241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09643" cy="2929760"/>
                    </a:xfrm>
                    <a:prstGeom prst="rect">
                      <a:avLst/>
                    </a:prstGeom>
                    <a:noFill/>
                    <a:ln>
                      <a:noFill/>
                    </a:ln>
                  </pic:spPr>
                </pic:pic>
              </a:graphicData>
            </a:graphic>
          </wp:inline>
        </w:drawing>
      </w:r>
    </w:p>
    <w:p w14:paraId="4A5D7A68" w14:textId="77777777" w:rsidR="00E1056F" w:rsidRDefault="00E1056F" w:rsidP="00E1056F">
      <w:pPr>
        <w:spacing w:before="240" w:line="240" w:lineRule="auto"/>
        <w:jc w:val="center"/>
        <w:rPr>
          <w:rFonts w:ascii="Times New Roman" w:hAnsi="Times New Roman" w:cs="Times New Roman"/>
          <w:sz w:val="24"/>
          <w:szCs w:val="24"/>
        </w:rPr>
      </w:pPr>
    </w:p>
    <w:p w14:paraId="7F2DD639" w14:textId="77777777" w:rsidR="00ED7072" w:rsidRDefault="00ED7072" w:rsidP="001137A0">
      <w:pPr>
        <w:spacing w:before="240" w:line="240" w:lineRule="auto"/>
        <w:jc w:val="both"/>
        <w:rPr>
          <w:rFonts w:ascii="Times New Roman" w:hAnsi="Times New Roman" w:cs="Times New Roman"/>
          <w:b/>
          <w:sz w:val="24"/>
          <w:szCs w:val="24"/>
        </w:rPr>
      </w:pPr>
    </w:p>
    <w:p w14:paraId="1C803EDF" w14:textId="77777777" w:rsidR="00830805" w:rsidRPr="00830805" w:rsidRDefault="001A4274" w:rsidP="001137A0">
      <w:pPr>
        <w:spacing w:before="240" w:line="240" w:lineRule="auto"/>
        <w:jc w:val="both"/>
        <w:rPr>
          <w:rFonts w:ascii="Times New Roman" w:hAnsi="Times New Roman" w:cs="Times New Roman"/>
          <w:sz w:val="24"/>
          <w:szCs w:val="24"/>
          <w:lang w:val="ro-RO"/>
        </w:rPr>
      </w:pPr>
      <w:r w:rsidRPr="004C2A5E">
        <w:rPr>
          <w:rFonts w:ascii="Times New Roman" w:hAnsi="Times New Roman" w:cs="Times New Roman"/>
          <w:b/>
          <w:sz w:val="24"/>
          <w:szCs w:val="24"/>
        </w:rPr>
        <w:t>Summarizing the discussions of the first day, Mr</w:t>
      </w:r>
      <w:r w:rsidR="00ED7072">
        <w:rPr>
          <w:rFonts w:ascii="Times New Roman" w:hAnsi="Times New Roman" w:cs="Times New Roman"/>
          <w:b/>
          <w:sz w:val="24"/>
          <w:szCs w:val="24"/>
        </w:rPr>
        <w:t>s</w:t>
      </w:r>
      <w:r w:rsidRPr="004C2A5E">
        <w:rPr>
          <w:rFonts w:ascii="Times New Roman" w:hAnsi="Times New Roman" w:cs="Times New Roman"/>
          <w:b/>
          <w:sz w:val="24"/>
          <w:szCs w:val="24"/>
        </w:rPr>
        <w:t>.</w:t>
      </w:r>
      <w:r w:rsidRPr="0032496E">
        <w:rPr>
          <w:rFonts w:ascii="Times New Roman" w:hAnsi="Times New Roman" w:cs="Times New Roman"/>
          <w:b/>
          <w:sz w:val="24"/>
          <w:szCs w:val="24"/>
        </w:rPr>
        <w:t xml:space="preserve"> </w:t>
      </w:r>
      <w:r>
        <w:rPr>
          <w:rFonts w:ascii="Times New Roman" w:hAnsi="Times New Roman" w:cs="Times New Roman"/>
          <w:b/>
          <w:sz w:val="24"/>
          <w:szCs w:val="24"/>
        </w:rPr>
        <w:t>Elena Nikulina noted</w:t>
      </w:r>
      <w:r>
        <w:rPr>
          <w:rFonts w:ascii="Times New Roman" w:hAnsi="Times New Roman" w:cs="Times New Roman"/>
          <w:sz w:val="24"/>
          <w:szCs w:val="24"/>
        </w:rPr>
        <w:t xml:space="preserve"> that</w:t>
      </w:r>
      <w:r w:rsidR="001137A0">
        <w:rPr>
          <w:rFonts w:ascii="Times New Roman" w:hAnsi="Times New Roman" w:cs="Times New Roman"/>
          <w:sz w:val="24"/>
          <w:szCs w:val="24"/>
        </w:rPr>
        <w:t xml:space="preserve"> one of the topic</w:t>
      </w:r>
      <w:r w:rsidR="00ED7072">
        <w:rPr>
          <w:rFonts w:ascii="Times New Roman" w:hAnsi="Times New Roman" w:cs="Times New Roman"/>
          <w:sz w:val="24"/>
          <w:szCs w:val="24"/>
        </w:rPr>
        <w:t>s</w:t>
      </w:r>
      <w:r w:rsidR="001137A0">
        <w:rPr>
          <w:rFonts w:ascii="Times New Roman" w:hAnsi="Times New Roman" w:cs="Times New Roman"/>
          <w:sz w:val="24"/>
          <w:szCs w:val="24"/>
        </w:rPr>
        <w:t xml:space="preserve"> of interest of the TCOP is the question of evolution of the functions of treasuries. And the Austrian Treasury is a good example of the set of function</w:t>
      </w:r>
      <w:r w:rsidR="00F34A61">
        <w:rPr>
          <w:rFonts w:ascii="Times New Roman" w:hAnsi="Times New Roman" w:cs="Times New Roman"/>
          <w:sz w:val="24"/>
          <w:szCs w:val="24"/>
        </w:rPr>
        <w:t>s</w:t>
      </w:r>
      <w:r w:rsidR="001137A0">
        <w:rPr>
          <w:rFonts w:ascii="Times New Roman" w:hAnsi="Times New Roman" w:cs="Times New Roman"/>
          <w:sz w:val="24"/>
          <w:szCs w:val="24"/>
        </w:rPr>
        <w:t xml:space="preserve"> which the TCOP sees as future functions of a modern treasury. Mrs. Nikulina also congratulated Austrian authorities with successful implementation of the cash management module. She also underlined that automation of asset management is topical issue for many of the PEMPAL countries, and it was very useful for participants of the meetings to familiarize themselves with the solution implemented in Austria. Mrs. Nikulina noted that through establishing Federal Accounting Agency Austria was able to implement centralized accounting model, and the TCOP would be interested in learning more about </w:t>
      </w:r>
      <w:r w:rsidR="00F34A61">
        <w:rPr>
          <w:rFonts w:ascii="Times New Roman" w:hAnsi="Times New Roman" w:cs="Times New Roman"/>
          <w:sz w:val="24"/>
          <w:szCs w:val="24"/>
        </w:rPr>
        <w:t>its</w:t>
      </w:r>
      <w:r w:rsidR="001137A0">
        <w:rPr>
          <w:rFonts w:ascii="Times New Roman" w:hAnsi="Times New Roman" w:cs="Times New Roman"/>
          <w:sz w:val="24"/>
          <w:szCs w:val="24"/>
        </w:rPr>
        <w:t xml:space="preserve"> operation.</w:t>
      </w:r>
      <w:r>
        <w:rPr>
          <w:rFonts w:ascii="Times New Roman" w:hAnsi="Times New Roman" w:cs="Times New Roman"/>
          <w:sz w:val="24"/>
          <w:szCs w:val="24"/>
        </w:rPr>
        <w:t xml:space="preserve"> </w:t>
      </w:r>
      <w:r w:rsidR="001137A0">
        <w:rPr>
          <w:rFonts w:ascii="Times New Roman" w:hAnsi="Times New Roman" w:cs="Times New Roman"/>
          <w:sz w:val="24"/>
          <w:szCs w:val="24"/>
        </w:rPr>
        <w:t xml:space="preserve">In her concluding remarks, Mrs. Nikulina </w:t>
      </w:r>
      <w:r w:rsidR="00E4554C">
        <w:rPr>
          <w:rFonts w:ascii="Times New Roman" w:hAnsi="Times New Roman" w:cs="Times New Roman"/>
          <w:sz w:val="24"/>
          <w:szCs w:val="24"/>
        </w:rPr>
        <w:t>commented that</w:t>
      </w:r>
      <w:r w:rsidR="001137A0">
        <w:rPr>
          <w:rFonts w:ascii="Times New Roman" w:hAnsi="Times New Roman" w:cs="Times New Roman"/>
          <w:sz w:val="24"/>
          <w:szCs w:val="24"/>
        </w:rPr>
        <w:t xml:space="preserve"> Austrian Treasury </w:t>
      </w:r>
      <w:r w:rsidR="00E4554C">
        <w:rPr>
          <w:rFonts w:ascii="Times New Roman" w:hAnsi="Times New Roman" w:cs="Times New Roman"/>
          <w:sz w:val="24"/>
          <w:szCs w:val="24"/>
        </w:rPr>
        <w:t xml:space="preserve">has a lot of </w:t>
      </w:r>
      <w:r w:rsidR="00DE7674">
        <w:rPr>
          <w:rFonts w:ascii="Times New Roman" w:hAnsi="Times New Roman" w:cs="Times New Roman"/>
          <w:sz w:val="24"/>
          <w:szCs w:val="24"/>
        </w:rPr>
        <w:t xml:space="preserve">useful </w:t>
      </w:r>
      <w:r w:rsidR="00E4554C">
        <w:rPr>
          <w:rFonts w:ascii="Times New Roman" w:hAnsi="Times New Roman" w:cs="Times New Roman"/>
          <w:sz w:val="24"/>
          <w:szCs w:val="24"/>
        </w:rPr>
        <w:t xml:space="preserve">experience to </w:t>
      </w:r>
      <w:r w:rsidR="00DE7674">
        <w:rPr>
          <w:rFonts w:ascii="Times New Roman" w:hAnsi="Times New Roman" w:cs="Times New Roman"/>
          <w:sz w:val="24"/>
          <w:szCs w:val="24"/>
        </w:rPr>
        <w:t xml:space="preserve">potentially </w:t>
      </w:r>
      <w:r w:rsidR="00E4554C">
        <w:rPr>
          <w:rFonts w:ascii="Times New Roman" w:hAnsi="Times New Roman" w:cs="Times New Roman"/>
          <w:sz w:val="24"/>
          <w:szCs w:val="24"/>
        </w:rPr>
        <w:t>share with</w:t>
      </w:r>
      <w:r w:rsidR="00DE7674">
        <w:rPr>
          <w:rFonts w:ascii="Times New Roman" w:hAnsi="Times New Roman" w:cs="Times New Roman"/>
          <w:sz w:val="24"/>
          <w:szCs w:val="24"/>
        </w:rPr>
        <w:t xml:space="preserve"> PEMPAL </w:t>
      </w:r>
      <w:r w:rsidR="00E4554C">
        <w:rPr>
          <w:rFonts w:ascii="Times New Roman" w:hAnsi="Times New Roman" w:cs="Times New Roman"/>
          <w:sz w:val="24"/>
          <w:szCs w:val="24"/>
        </w:rPr>
        <w:t xml:space="preserve">countries and invited the Treasury </w:t>
      </w:r>
      <w:r w:rsidR="001137A0">
        <w:rPr>
          <w:rFonts w:ascii="Times New Roman" w:hAnsi="Times New Roman" w:cs="Times New Roman"/>
          <w:sz w:val="24"/>
          <w:szCs w:val="24"/>
        </w:rPr>
        <w:t>to parti</w:t>
      </w:r>
      <w:r w:rsidR="00DE7674">
        <w:rPr>
          <w:rFonts w:ascii="Times New Roman" w:hAnsi="Times New Roman" w:cs="Times New Roman"/>
          <w:sz w:val="24"/>
          <w:szCs w:val="24"/>
        </w:rPr>
        <w:t>cipate in</w:t>
      </w:r>
      <w:r w:rsidR="001137A0">
        <w:rPr>
          <w:rFonts w:ascii="Times New Roman" w:hAnsi="Times New Roman" w:cs="Times New Roman"/>
          <w:sz w:val="24"/>
          <w:szCs w:val="24"/>
        </w:rPr>
        <w:t xml:space="preserve"> TCOP activities, especially in the work of the TCOP cash management working group.</w:t>
      </w:r>
    </w:p>
    <w:p w14:paraId="7EF8B5B8" w14:textId="77777777" w:rsidR="00E31F46" w:rsidRDefault="00066A4A" w:rsidP="001A4274">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 xml:space="preserve">The sessions of the second day took place at the premises of the Federal Computing Center of Austria. </w:t>
      </w:r>
      <w:r w:rsidR="00933C22" w:rsidRPr="00933C22">
        <w:rPr>
          <w:rFonts w:ascii="Times New Roman" w:hAnsi="Times New Roman" w:cs="Times New Roman"/>
          <w:b/>
          <w:sz w:val="24"/>
          <w:szCs w:val="24"/>
        </w:rPr>
        <w:t>Mag. Manoela Bodiroza</w:t>
      </w:r>
      <w:r w:rsidR="00933C22">
        <w:rPr>
          <w:rFonts w:ascii="Times New Roman" w:hAnsi="Times New Roman" w:cs="Times New Roman"/>
          <w:sz w:val="24"/>
          <w:szCs w:val="24"/>
        </w:rPr>
        <w:t>, International Affairs, Federal Computing Center (hereinafter - BRZ), has provided the participant</w:t>
      </w:r>
      <w:r w:rsidR="00F34A61">
        <w:rPr>
          <w:rFonts w:ascii="Times New Roman" w:hAnsi="Times New Roman" w:cs="Times New Roman"/>
          <w:sz w:val="24"/>
          <w:szCs w:val="24"/>
        </w:rPr>
        <w:t>s</w:t>
      </w:r>
      <w:r w:rsidR="00933C22">
        <w:rPr>
          <w:rFonts w:ascii="Times New Roman" w:hAnsi="Times New Roman" w:cs="Times New Roman"/>
          <w:sz w:val="24"/>
          <w:szCs w:val="24"/>
        </w:rPr>
        <w:t xml:space="preserve"> of the meeting with an overview of the core competencies and market of BRZ, its business strategy and strategic challenges. The BRZ is a publicly owned but privately run company which was set up in 1997 as an outsource</w:t>
      </w:r>
      <w:r w:rsidR="00F34A61">
        <w:rPr>
          <w:rFonts w:ascii="Times New Roman" w:hAnsi="Times New Roman" w:cs="Times New Roman"/>
          <w:sz w:val="24"/>
          <w:szCs w:val="24"/>
        </w:rPr>
        <w:t>d</w:t>
      </w:r>
      <w:r w:rsidR="00933C22">
        <w:rPr>
          <w:rFonts w:ascii="Times New Roman" w:hAnsi="Times New Roman" w:cs="Times New Roman"/>
          <w:sz w:val="24"/>
          <w:szCs w:val="24"/>
        </w:rPr>
        <w:t xml:space="preserve"> structure to provide IT services for federal government. </w:t>
      </w:r>
      <w:r w:rsidR="0083498D">
        <w:rPr>
          <w:rFonts w:ascii="Times New Roman" w:hAnsi="Times New Roman" w:cs="Times New Roman"/>
          <w:sz w:val="24"/>
          <w:szCs w:val="24"/>
        </w:rPr>
        <w:t xml:space="preserve">Currently </w:t>
      </w:r>
      <w:r w:rsidR="00933C22">
        <w:rPr>
          <w:rFonts w:ascii="Times New Roman" w:hAnsi="Times New Roman" w:cs="Times New Roman"/>
          <w:sz w:val="24"/>
          <w:szCs w:val="24"/>
        </w:rPr>
        <w:t xml:space="preserve">BRZ </w:t>
      </w:r>
      <w:r w:rsidR="0083498D">
        <w:rPr>
          <w:rFonts w:ascii="Times New Roman" w:hAnsi="Times New Roman" w:cs="Times New Roman"/>
          <w:sz w:val="24"/>
          <w:szCs w:val="24"/>
        </w:rPr>
        <w:t xml:space="preserve">is number one public IT service provider which </w:t>
      </w:r>
      <w:r w:rsidR="00933C22">
        <w:rPr>
          <w:rFonts w:ascii="Times New Roman" w:hAnsi="Times New Roman" w:cs="Times New Roman"/>
          <w:sz w:val="24"/>
          <w:szCs w:val="24"/>
        </w:rPr>
        <w:t xml:space="preserve">provides IT services to federal ministries and Chancellery, supreme federal state authorities, state-owned </w:t>
      </w:r>
      <w:r w:rsidR="00417EE0">
        <w:rPr>
          <w:rFonts w:ascii="Times New Roman" w:hAnsi="Times New Roman" w:cs="Times New Roman"/>
          <w:sz w:val="24"/>
          <w:szCs w:val="24"/>
        </w:rPr>
        <w:t>enterprises</w:t>
      </w:r>
      <w:r w:rsidR="00933C22">
        <w:rPr>
          <w:rFonts w:ascii="Times New Roman" w:hAnsi="Times New Roman" w:cs="Times New Roman"/>
          <w:sz w:val="24"/>
          <w:szCs w:val="24"/>
        </w:rPr>
        <w:t xml:space="preserve">, and universities. </w:t>
      </w:r>
      <w:r w:rsidR="00417EE0">
        <w:rPr>
          <w:rFonts w:ascii="Times New Roman" w:hAnsi="Times New Roman" w:cs="Times New Roman"/>
          <w:sz w:val="24"/>
          <w:szCs w:val="24"/>
        </w:rPr>
        <w:t>All in all BRZ operates around 400 e-government applications (w</w:t>
      </w:r>
      <w:r w:rsidR="00933C22">
        <w:rPr>
          <w:rFonts w:ascii="Times New Roman" w:hAnsi="Times New Roman" w:cs="Times New Roman"/>
          <w:sz w:val="24"/>
          <w:szCs w:val="24"/>
        </w:rPr>
        <w:t>ith MoFA being the biggest customer</w:t>
      </w:r>
      <w:r w:rsidR="00417EE0">
        <w:rPr>
          <w:rFonts w:ascii="Times New Roman" w:hAnsi="Times New Roman" w:cs="Times New Roman"/>
          <w:sz w:val="24"/>
          <w:szCs w:val="24"/>
        </w:rPr>
        <w:t>). Few facts and figures about the company’s operation are presented in the slide below. The</w:t>
      </w:r>
      <w:r w:rsidR="00E31F46">
        <w:rPr>
          <w:rFonts w:ascii="Times New Roman" w:hAnsi="Times New Roman" w:cs="Times New Roman"/>
          <w:sz w:val="24"/>
          <w:szCs w:val="24"/>
        </w:rPr>
        <w:t xml:space="preserve"> mission of </w:t>
      </w:r>
      <w:r w:rsidR="00417EE0">
        <w:rPr>
          <w:rFonts w:ascii="Times New Roman" w:hAnsi="Times New Roman" w:cs="Times New Roman"/>
          <w:sz w:val="24"/>
          <w:szCs w:val="24"/>
        </w:rPr>
        <w:t>the company</w:t>
      </w:r>
      <w:r w:rsidR="00E31F46">
        <w:rPr>
          <w:rFonts w:ascii="Times New Roman" w:hAnsi="Times New Roman" w:cs="Times New Roman"/>
          <w:sz w:val="24"/>
          <w:szCs w:val="24"/>
        </w:rPr>
        <w:t xml:space="preserve"> is to provide to the federal administration IT solutions which meet the highest </w:t>
      </w:r>
      <w:r w:rsidR="00F34A61">
        <w:rPr>
          <w:rFonts w:ascii="Times New Roman" w:hAnsi="Times New Roman" w:cs="Times New Roman"/>
          <w:sz w:val="24"/>
          <w:szCs w:val="24"/>
        </w:rPr>
        <w:t>standards</w:t>
      </w:r>
      <w:r w:rsidR="00E31F46">
        <w:rPr>
          <w:rFonts w:ascii="Times New Roman" w:hAnsi="Times New Roman" w:cs="Times New Roman"/>
          <w:sz w:val="24"/>
          <w:szCs w:val="24"/>
        </w:rPr>
        <w:t xml:space="preserve"> in quality and security at the best price. </w:t>
      </w:r>
    </w:p>
    <w:p w14:paraId="26604357" w14:textId="77777777" w:rsidR="00417EE0" w:rsidRDefault="00417EE0" w:rsidP="00417EE0">
      <w:pPr>
        <w:spacing w:before="240" w:line="240" w:lineRule="auto"/>
        <w:jc w:val="center"/>
        <w:rPr>
          <w:rFonts w:ascii="Times New Roman" w:hAnsi="Times New Roman" w:cs="Times New Roman"/>
          <w:sz w:val="24"/>
          <w:szCs w:val="24"/>
        </w:rPr>
      </w:pPr>
      <w:r>
        <w:rPr>
          <w:rFonts w:ascii="Times New Roman" w:hAnsi="Times New Roman" w:cs="Times New Roman"/>
          <w:noProof/>
          <w:sz w:val="24"/>
          <w:szCs w:val="24"/>
          <w:lang w:eastAsia="en-US"/>
        </w:rPr>
        <w:drawing>
          <wp:inline distT="0" distB="0" distL="0" distR="0" wp14:anchorId="2FF2B6C0" wp14:editId="0D59A8D6">
            <wp:extent cx="5348605" cy="3418260"/>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52763" cy="3420917"/>
                    </a:xfrm>
                    <a:prstGeom prst="rect">
                      <a:avLst/>
                    </a:prstGeom>
                    <a:noFill/>
                    <a:ln>
                      <a:noFill/>
                    </a:ln>
                  </pic:spPr>
                </pic:pic>
              </a:graphicData>
            </a:graphic>
          </wp:inline>
        </w:drawing>
      </w:r>
    </w:p>
    <w:p w14:paraId="56041EDF" w14:textId="77777777" w:rsidR="0083498D" w:rsidRDefault="0083498D" w:rsidP="0083498D">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The introductory presentation stirred a lot of interest from the study visit participants. During the question and answer session it was further clarified that:</w:t>
      </w:r>
    </w:p>
    <w:p w14:paraId="772128AD" w14:textId="77777777" w:rsidR="0083498D" w:rsidRDefault="0083498D" w:rsidP="0083498D">
      <w:pPr>
        <w:pStyle w:val="ListParagraph"/>
        <w:numPr>
          <w:ilvl w:val="0"/>
          <w:numId w:val="11"/>
        </w:numPr>
        <w:spacing w:before="120"/>
        <w:ind w:left="425" w:hanging="357"/>
        <w:jc w:val="both"/>
        <w:rPr>
          <w:rFonts w:ascii="Times New Roman" w:hAnsi="Times New Roman" w:cs="Times New Roman"/>
          <w:lang w:val="ro-RO"/>
        </w:rPr>
      </w:pPr>
      <w:r>
        <w:rPr>
          <w:rFonts w:ascii="Times New Roman" w:hAnsi="Times New Roman" w:cs="Times New Roman"/>
          <w:lang w:val="ro-RO"/>
        </w:rPr>
        <w:t>Different ministries use different applications and BRZ does its best to ensure that these solution</w:t>
      </w:r>
      <w:r w:rsidR="00F34A61">
        <w:rPr>
          <w:rFonts w:ascii="Times New Roman" w:hAnsi="Times New Roman" w:cs="Times New Roman"/>
          <w:lang w:val="ro-RO"/>
        </w:rPr>
        <w:t>s</w:t>
      </w:r>
      <w:r>
        <w:rPr>
          <w:rFonts w:ascii="Times New Roman" w:hAnsi="Times New Roman" w:cs="Times New Roman"/>
          <w:lang w:val="ro-RO"/>
        </w:rPr>
        <w:t xml:space="preserve"> meet the requirements of ministries. At the same time BRZ ensures that already developed solutions are used to the exten</w:t>
      </w:r>
      <w:r w:rsidR="00F34A61">
        <w:rPr>
          <w:rFonts w:ascii="Times New Roman" w:hAnsi="Times New Roman" w:cs="Times New Roman"/>
          <w:lang w:val="ro-RO"/>
        </w:rPr>
        <w:t>t</w:t>
      </w:r>
      <w:r>
        <w:rPr>
          <w:rFonts w:ascii="Times New Roman" w:hAnsi="Times New Roman" w:cs="Times New Roman"/>
          <w:lang w:val="ro-RO"/>
        </w:rPr>
        <w:t xml:space="preserve"> possible to cover the needs of the ministires – the Center first looks if there is already similar solution that could be used by a ministry with some customization if needed. If no solutions exists then the next step is to develop a new one for the customer, but in close cooperation with the MoFA, as the MoFA defines requirements for all the ministries (for example there is only one system for personnel management at federal level, and the MoFA sets the requirements for the system). </w:t>
      </w:r>
      <w:r w:rsidR="009F787F">
        <w:rPr>
          <w:rFonts w:ascii="Times New Roman" w:hAnsi="Times New Roman" w:cs="Times New Roman"/>
          <w:lang w:val="ro-RO"/>
        </w:rPr>
        <w:t>Intergration is done based on the unified approach to master data – chart of accounts is centrally defined by the MoFA and is the same for the whole country</w:t>
      </w:r>
      <w:r w:rsidR="000D6BC6">
        <w:rPr>
          <w:rFonts w:ascii="Times New Roman" w:hAnsi="Times New Roman" w:cs="Times New Roman"/>
          <w:lang w:val="ro-RO"/>
        </w:rPr>
        <w:t>;</w:t>
      </w:r>
    </w:p>
    <w:p w14:paraId="4E22629E" w14:textId="77777777" w:rsidR="0083498D" w:rsidRDefault="009F787F" w:rsidP="0019684C">
      <w:pPr>
        <w:pStyle w:val="ListParagraph"/>
        <w:numPr>
          <w:ilvl w:val="0"/>
          <w:numId w:val="11"/>
        </w:numPr>
        <w:spacing w:before="120"/>
        <w:ind w:left="425" w:hanging="357"/>
        <w:jc w:val="both"/>
        <w:rPr>
          <w:rFonts w:ascii="Times New Roman" w:hAnsi="Times New Roman" w:cs="Times New Roman"/>
          <w:lang w:val="ro-RO"/>
        </w:rPr>
      </w:pPr>
      <w:r>
        <w:rPr>
          <w:rFonts w:ascii="Times New Roman" w:hAnsi="Times New Roman" w:cs="Times New Roman"/>
          <w:lang w:val="ro-RO"/>
        </w:rPr>
        <w:t xml:space="preserve">Unlike the experience of some of the PEMPAL countries there are no centralized registers of individuals of companies, addresses, banks, etc in Austria – there are different databases in different ministries. </w:t>
      </w:r>
      <w:r w:rsidR="0019684C">
        <w:rPr>
          <w:rFonts w:ascii="Times New Roman" w:hAnsi="Times New Roman" w:cs="Times New Roman"/>
          <w:lang w:val="ro-RO"/>
        </w:rPr>
        <w:t>The participants and hosts agreed that centralization of this sort information could bring additional benefits to the system, if implemented.</w:t>
      </w:r>
      <w:r w:rsidRPr="0019684C">
        <w:rPr>
          <w:rFonts w:ascii="Times New Roman" w:hAnsi="Times New Roman" w:cs="Times New Roman"/>
          <w:lang w:val="ro-RO"/>
        </w:rPr>
        <w:t xml:space="preserve"> </w:t>
      </w:r>
    </w:p>
    <w:p w14:paraId="182E2549" w14:textId="77777777" w:rsidR="00AC4806" w:rsidRPr="0019684C" w:rsidRDefault="00BF3A97" w:rsidP="0019684C">
      <w:pPr>
        <w:pStyle w:val="ListParagraph"/>
        <w:numPr>
          <w:ilvl w:val="0"/>
          <w:numId w:val="11"/>
        </w:numPr>
        <w:spacing w:before="120"/>
        <w:ind w:left="425" w:hanging="357"/>
        <w:jc w:val="both"/>
        <w:rPr>
          <w:rFonts w:ascii="Times New Roman" w:hAnsi="Times New Roman" w:cs="Times New Roman"/>
          <w:lang w:val="ro-RO"/>
        </w:rPr>
      </w:pPr>
      <w:r>
        <w:rPr>
          <w:rFonts w:ascii="Times New Roman" w:hAnsi="Times New Roman" w:cs="Times New Roman"/>
          <w:lang w:val="ro-RO"/>
        </w:rPr>
        <w:t xml:space="preserve">In line with current trends and technologies BRZ is in the middle of developing its own cloud infrastructure and is moving all of its applications from Power based to X86 based servers. </w:t>
      </w:r>
    </w:p>
    <w:p w14:paraId="3D592BD9" w14:textId="77777777" w:rsidR="001A4274" w:rsidRDefault="000441CF" w:rsidP="00E50C75">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 xml:space="preserve">Next presentation was delivered by </w:t>
      </w:r>
      <w:r w:rsidRPr="000441CF">
        <w:rPr>
          <w:rFonts w:ascii="Times New Roman" w:hAnsi="Times New Roman" w:cs="Times New Roman"/>
          <w:b/>
          <w:sz w:val="24"/>
          <w:szCs w:val="24"/>
        </w:rPr>
        <w:t>Mr. Ernst Steiner and Mrs. Alexandra Zanelli</w:t>
      </w:r>
      <w:r>
        <w:rPr>
          <w:rFonts w:ascii="Times New Roman" w:hAnsi="Times New Roman" w:cs="Times New Roman"/>
          <w:sz w:val="24"/>
          <w:szCs w:val="24"/>
        </w:rPr>
        <w:t xml:space="preserve">, BRZ, who provided an overview of implementation of the treasury solution. It was noted that initially solutions used for accounting and debt management were developed in-house and were about 30 years old, so during the Austrian budget reform, when </w:t>
      </w:r>
      <w:r w:rsidR="007658C1">
        <w:rPr>
          <w:rFonts w:ascii="Times New Roman" w:hAnsi="Times New Roman" w:cs="Times New Roman"/>
          <w:sz w:val="24"/>
          <w:szCs w:val="24"/>
        </w:rPr>
        <w:t>profound changes to accounting standards were being introduced, the Treasury decided to go for SAP Treasury.</w:t>
      </w:r>
    </w:p>
    <w:p w14:paraId="20F404DE" w14:textId="18A099F8" w:rsidR="001E3CC3" w:rsidRDefault="007658C1" w:rsidP="0016547B">
      <w:pPr>
        <w:tabs>
          <w:tab w:val="left" w:pos="6946"/>
        </w:tabs>
        <w:spacing w:before="240" w:after="0" w:line="240" w:lineRule="auto"/>
        <w:jc w:val="both"/>
        <w:rPr>
          <w:rFonts w:ascii="Times New Roman" w:hAnsi="Times New Roman" w:cs="Times New Roman"/>
          <w:sz w:val="24"/>
          <w:szCs w:val="24"/>
          <w:lang w:val="ro-RO"/>
        </w:rPr>
      </w:pPr>
      <w:r w:rsidRPr="007658C1">
        <w:rPr>
          <w:rFonts w:ascii="Times New Roman" w:hAnsi="Times New Roman" w:cs="Times New Roman"/>
          <w:sz w:val="24"/>
          <w:szCs w:val="24"/>
          <w:lang w:val="ro-RO"/>
        </w:rPr>
        <w:t>Impl</w:t>
      </w:r>
      <w:r>
        <w:rPr>
          <w:rFonts w:ascii="Times New Roman" w:hAnsi="Times New Roman" w:cs="Times New Roman"/>
          <w:sz w:val="24"/>
          <w:szCs w:val="24"/>
          <w:lang w:val="ro-RO"/>
        </w:rPr>
        <w:t>ementation of the treasury solution met with several challenges, the biggest being the quality of existing data (which made automatic upload not possible as the data structure was not fitting new requirements) and complex organizational processes when a lot of interests had to be taken into account (MoFA, accounting, auditors, treasury) – this was address</w:t>
      </w:r>
      <w:r w:rsidR="00F34A61">
        <w:rPr>
          <w:rFonts w:ascii="Times New Roman" w:hAnsi="Times New Roman" w:cs="Times New Roman"/>
          <w:sz w:val="24"/>
          <w:szCs w:val="24"/>
          <w:lang w:val="ro-RO"/>
        </w:rPr>
        <w:t>ed</w:t>
      </w:r>
      <w:r>
        <w:rPr>
          <w:rFonts w:ascii="Times New Roman" w:hAnsi="Times New Roman" w:cs="Times New Roman"/>
          <w:sz w:val="24"/>
          <w:szCs w:val="24"/>
          <w:lang w:val="ro-RO"/>
        </w:rPr>
        <w:t xml:space="preserve"> </w:t>
      </w:r>
      <w:r w:rsidR="00F34A61">
        <w:rPr>
          <w:rFonts w:ascii="Times New Roman" w:hAnsi="Times New Roman" w:cs="Times New Roman"/>
          <w:sz w:val="24"/>
          <w:szCs w:val="24"/>
          <w:lang w:val="ro-RO"/>
        </w:rPr>
        <w:t xml:space="preserve">through </w:t>
      </w:r>
      <w:r>
        <w:rPr>
          <w:rFonts w:ascii="Times New Roman" w:hAnsi="Times New Roman" w:cs="Times New Roman"/>
          <w:sz w:val="24"/>
          <w:szCs w:val="24"/>
          <w:lang w:val="ro-RO"/>
        </w:rPr>
        <w:t>c</w:t>
      </w:r>
      <w:r w:rsidR="00F34A61">
        <w:rPr>
          <w:rFonts w:ascii="Times New Roman" w:hAnsi="Times New Roman" w:cs="Times New Roman"/>
          <w:sz w:val="24"/>
          <w:szCs w:val="24"/>
          <w:lang w:val="ro-RO"/>
        </w:rPr>
        <w:t>l</w:t>
      </w:r>
      <w:r>
        <w:rPr>
          <w:rFonts w:ascii="Times New Roman" w:hAnsi="Times New Roman" w:cs="Times New Roman"/>
          <w:sz w:val="24"/>
          <w:szCs w:val="24"/>
          <w:lang w:val="ro-RO"/>
        </w:rPr>
        <w:t xml:space="preserve">ose coordination with </w:t>
      </w:r>
      <w:r w:rsidR="002C05E4">
        <w:rPr>
          <w:rFonts w:ascii="Times New Roman" w:hAnsi="Times New Roman" w:cs="Times New Roman"/>
          <w:sz w:val="24"/>
          <w:szCs w:val="24"/>
          <w:lang w:val="ro-RO"/>
        </w:rPr>
        <w:t xml:space="preserve"> responsible customers</w:t>
      </w:r>
      <w:r>
        <w:rPr>
          <w:rFonts w:ascii="Times New Roman" w:hAnsi="Times New Roman" w:cs="Times New Roman"/>
          <w:sz w:val="24"/>
          <w:szCs w:val="24"/>
          <w:lang w:val="ro-RO"/>
        </w:rPr>
        <w:t xml:space="preserve"> and investing a lot of time and effort in communications with counterparts.</w:t>
      </w:r>
    </w:p>
    <w:p w14:paraId="4C6B74BE" w14:textId="77777777" w:rsidR="001E3CC3" w:rsidRDefault="001E3CC3" w:rsidP="0016547B">
      <w:pPr>
        <w:tabs>
          <w:tab w:val="left" w:pos="6946"/>
        </w:tabs>
        <w:spacing w:before="240"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BRZ officials also identified a number of </w:t>
      </w:r>
      <w:r w:rsidRPr="00E1626D">
        <w:rPr>
          <w:rFonts w:ascii="Times New Roman" w:hAnsi="Times New Roman" w:cs="Times New Roman"/>
          <w:b/>
          <w:sz w:val="24"/>
          <w:szCs w:val="24"/>
          <w:lang w:val="ro-RO"/>
        </w:rPr>
        <w:t>lessons learned</w:t>
      </w:r>
      <w:r>
        <w:rPr>
          <w:rFonts w:ascii="Times New Roman" w:hAnsi="Times New Roman" w:cs="Times New Roman"/>
          <w:sz w:val="24"/>
          <w:szCs w:val="24"/>
          <w:lang w:val="ro-RO"/>
        </w:rPr>
        <w:t xml:space="preserve"> during the project implementation:</w:t>
      </w:r>
    </w:p>
    <w:p w14:paraId="516A6A6C" w14:textId="77777777" w:rsidR="00482EB7" w:rsidRDefault="00482EB7" w:rsidP="001E3CC3">
      <w:pPr>
        <w:pStyle w:val="ListParagraph"/>
        <w:numPr>
          <w:ilvl w:val="0"/>
          <w:numId w:val="11"/>
        </w:numPr>
        <w:spacing w:before="120"/>
        <w:ind w:left="425" w:hanging="357"/>
        <w:jc w:val="both"/>
        <w:rPr>
          <w:rFonts w:ascii="Times New Roman" w:hAnsi="Times New Roman" w:cs="Times New Roman"/>
          <w:lang w:val="ro-RO"/>
        </w:rPr>
      </w:pPr>
      <w:r w:rsidRPr="00482EB7">
        <w:rPr>
          <w:rFonts w:ascii="Times New Roman" w:hAnsi="Times New Roman" w:cs="Times New Roman"/>
          <w:b/>
          <w:lang w:val="ro-RO"/>
        </w:rPr>
        <w:t>Detailed analysis of the data structures</w:t>
      </w:r>
      <w:r>
        <w:rPr>
          <w:rFonts w:ascii="Times New Roman" w:hAnsi="Times New Roman" w:cs="Times New Roman"/>
          <w:lang w:val="ro-RO"/>
        </w:rPr>
        <w:t xml:space="preserve"> needs to be done form the very beginning – some data will stay the same, but a lot of different information will be found in different databases and project teams need to know what data can be used, and what will have to be created a</w:t>
      </w:r>
      <w:r w:rsidR="00A074F8">
        <w:rPr>
          <w:rFonts w:ascii="Times New Roman" w:hAnsi="Times New Roman" w:cs="Times New Roman"/>
          <w:lang w:val="ro-RO"/>
        </w:rPr>
        <w:t xml:space="preserve"> </w:t>
      </w:r>
      <w:r>
        <w:rPr>
          <w:rFonts w:ascii="Times New Roman" w:hAnsi="Times New Roman" w:cs="Times New Roman"/>
          <w:lang w:val="ro-RO"/>
        </w:rPr>
        <w:t>new;</w:t>
      </w:r>
    </w:p>
    <w:p w14:paraId="7A81A36C" w14:textId="77777777" w:rsidR="007658C1" w:rsidRDefault="00482EB7" w:rsidP="001E3CC3">
      <w:pPr>
        <w:pStyle w:val="ListParagraph"/>
        <w:numPr>
          <w:ilvl w:val="0"/>
          <w:numId w:val="11"/>
        </w:numPr>
        <w:spacing w:before="120"/>
        <w:ind w:left="425" w:hanging="357"/>
        <w:jc w:val="both"/>
        <w:rPr>
          <w:rFonts w:ascii="Times New Roman" w:hAnsi="Times New Roman" w:cs="Times New Roman"/>
          <w:lang w:val="ro-RO"/>
        </w:rPr>
      </w:pPr>
      <w:r w:rsidRPr="00482EB7">
        <w:rPr>
          <w:rFonts w:ascii="Times New Roman" w:hAnsi="Times New Roman" w:cs="Times New Roman"/>
          <w:b/>
          <w:lang w:val="ro-RO"/>
        </w:rPr>
        <w:t>Supporing interfaces need to be analysed</w:t>
      </w:r>
      <w:r>
        <w:rPr>
          <w:rFonts w:ascii="Times New Roman" w:hAnsi="Times New Roman" w:cs="Times New Roman"/>
          <w:lang w:val="ro-RO"/>
        </w:rPr>
        <w:t>. The requirements tend to chang</w:t>
      </w:r>
      <w:r w:rsidR="00F34A61">
        <w:rPr>
          <w:rFonts w:ascii="Times New Roman" w:hAnsi="Times New Roman" w:cs="Times New Roman"/>
          <w:lang w:val="ro-RO"/>
        </w:rPr>
        <w:t>e</w:t>
      </w:r>
      <w:r>
        <w:rPr>
          <w:rFonts w:ascii="Times New Roman" w:hAnsi="Times New Roman" w:cs="Times New Roman"/>
          <w:lang w:val="ro-RO"/>
        </w:rPr>
        <w:t xml:space="preserve"> over time and the review may show better ideas for solution design, but it is important to remember that sometimes it is more wise to go the old way;</w:t>
      </w:r>
    </w:p>
    <w:p w14:paraId="5A675F8B" w14:textId="77777777" w:rsidR="00482EB7" w:rsidRDefault="00482EB7" w:rsidP="001E3CC3">
      <w:pPr>
        <w:pStyle w:val="ListParagraph"/>
        <w:numPr>
          <w:ilvl w:val="0"/>
          <w:numId w:val="11"/>
        </w:numPr>
        <w:spacing w:before="120"/>
        <w:ind w:left="425" w:hanging="357"/>
        <w:jc w:val="both"/>
        <w:rPr>
          <w:rFonts w:ascii="Times New Roman" w:hAnsi="Times New Roman" w:cs="Times New Roman"/>
          <w:lang w:val="ro-RO"/>
        </w:rPr>
      </w:pPr>
      <w:r w:rsidRPr="00482EB7">
        <w:rPr>
          <w:rFonts w:ascii="Times New Roman" w:hAnsi="Times New Roman" w:cs="Times New Roman"/>
          <w:b/>
          <w:lang w:val="ro-RO"/>
        </w:rPr>
        <w:t>Coordination with customer</w:t>
      </w:r>
      <w:r>
        <w:rPr>
          <w:rFonts w:ascii="Times New Roman" w:hAnsi="Times New Roman" w:cs="Times New Roman"/>
          <w:lang w:val="ro-RO"/>
        </w:rPr>
        <w:t>. There is a need to sit together and discuss on a permanent basis, workshops once a week will not be enough;</w:t>
      </w:r>
    </w:p>
    <w:p w14:paraId="4AC93455" w14:textId="77777777" w:rsidR="00634AE9" w:rsidRPr="00634AE9" w:rsidRDefault="00482EB7" w:rsidP="00634AE9">
      <w:pPr>
        <w:pStyle w:val="ListParagraph"/>
        <w:numPr>
          <w:ilvl w:val="0"/>
          <w:numId w:val="11"/>
        </w:numPr>
        <w:spacing w:before="120"/>
        <w:ind w:left="425" w:hanging="357"/>
        <w:jc w:val="both"/>
        <w:rPr>
          <w:rFonts w:ascii="Times New Roman" w:hAnsi="Times New Roman" w:cs="Times New Roman"/>
          <w:lang w:val="ro-RO"/>
        </w:rPr>
      </w:pPr>
      <w:r>
        <w:rPr>
          <w:rFonts w:ascii="Times New Roman" w:hAnsi="Times New Roman" w:cs="Times New Roman"/>
          <w:b/>
          <w:lang w:val="ro-RO"/>
        </w:rPr>
        <w:t>Creating business case portfolio</w:t>
      </w:r>
      <w:r w:rsidRPr="00482EB7">
        <w:rPr>
          <w:rFonts w:ascii="Times New Roman" w:hAnsi="Times New Roman" w:cs="Times New Roman"/>
          <w:lang w:val="ro-RO"/>
        </w:rPr>
        <w:t>.</w:t>
      </w:r>
      <w:r>
        <w:rPr>
          <w:rFonts w:ascii="Times New Roman" w:hAnsi="Times New Roman" w:cs="Times New Roman"/>
          <w:lang w:val="ro-RO"/>
        </w:rPr>
        <w:t xml:space="preserve"> </w:t>
      </w:r>
      <w:r w:rsidRPr="00482EB7">
        <w:rPr>
          <w:rFonts w:ascii="Times New Roman" w:hAnsi="Times New Roman" w:cs="Times New Roman"/>
          <w:lang w:val="ro-RO"/>
        </w:rPr>
        <w:t>Cus</w:t>
      </w:r>
      <w:r>
        <w:rPr>
          <w:rFonts w:ascii="Times New Roman" w:hAnsi="Times New Roman" w:cs="Times New Roman"/>
          <w:lang w:val="ro-RO"/>
        </w:rPr>
        <w:t>tomers have their own business cases in mind, while standard solutions will have different processs. So there is a need to create business case portfolio and walk with customer through all business cases, so the customer is aware and has opportunity</w:t>
      </w:r>
      <w:r w:rsidR="00634AE9">
        <w:rPr>
          <w:rFonts w:ascii="Times New Roman" w:hAnsi="Times New Roman" w:cs="Times New Roman"/>
          <w:lang w:val="ro-RO"/>
        </w:rPr>
        <w:t xml:space="preserve"> to think over if some of his usual processes are still needed. For this kind of work it is imprtant to keep in mind that the less complex the system is the easier it will be to maintain.</w:t>
      </w:r>
    </w:p>
    <w:p w14:paraId="23E97CBE" w14:textId="643F77AA" w:rsidR="00634AE9" w:rsidRDefault="00634AE9" w:rsidP="0016547B">
      <w:pPr>
        <w:tabs>
          <w:tab w:val="left" w:pos="6946"/>
        </w:tabs>
        <w:spacing w:before="240" w:after="0" w:line="240" w:lineRule="auto"/>
        <w:jc w:val="both"/>
        <w:rPr>
          <w:rFonts w:ascii="Times New Roman" w:hAnsi="Times New Roman" w:cs="Times New Roman"/>
          <w:sz w:val="24"/>
          <w:szCs w:val="24"/>
          <w:lang w:val="ro-RO"/>
        </w:rPr>
      </w:pPr>
      <w:r w:rsidRPr="00634AE9">
        <w:rPr>
          <w:rFonts w:ascii="Times New Roman" w:hAnsi="Times New Roman" w:cs="Times New Roman"/>
          <w:sz w:val="24"/>
          <w:szCs w:val="24"/>
          <w:lang w:val="ro-RO"/>
        </w:rPr>
        <w:t>During</w:t>
      </w:r>
      <w:r>
        <w:rPr>
          <w:rFonts w:ascii="Times New Roman" w:hAnsi="Times New Roman" w:cs="Times New Roman"/>
          <w:sz w:val="24"/>
          <w:szCs w:val="24"/>
          <w:lang w:val="ro-RO"/>
        </w:rPr>
        <w:t xml:space="preserve"> the quesiton and answer session the participants clarified a lot of questions relating to system’s implementation and functioning. It was further discussed that BRZ does not provide special training courses</w:t>
      </w:r>
      <w:r w:rsidR="00E1626D">
        <w:rPr>
          <w:rFonts w:ascii="Times New Roman" w:hAnsi="Times New Roman" w:cs="Times New Roman"/>
          <w:sz w:val="24"/>
          <w:szCs w:val="24"/>
          <w:lang w:val="ro-RO"/>
        </w:rPr>
        <w:t xml:space="preserve"> for system users</w:t>
      </w:r>
      <w:r>
        <w:rPr>
          <w:rFonts w:ascii="Times New Roman" w:hAnsi="Times New Roman" w:cs="Times New Roman"/>
          <w:sz w:val="24"/>
          <w:szCs w:val="24"/>
          <w:lang w:val="ro-RO"/>
        </w:rPr>
        <w:t>. High attention is given to preparing detailed user do</w:t>
      </w:r>
      <w:r w:rsidR="00E1626D">
        <w:rPr>
          <w:rFonts w:ascii="Times New Roman" w:hAnsi="Times New Roman" w:cs="Times New Roman"/>
          <w:sz w:val="24"/>
          <w:szCs w:val="24"/>
          <w:lang w:val="ro-RO"/>
        </w:rPr>
        <w:t>c</w:t>
      </w:r>
      <w:r>
        <w:rPr>
          <w:rFonts w:ascii="Times New Roman" w:hAnsi="Times New Roman" w:cs="Times New Roman"/>
          <w:sz w:val="24"/>
          <w:szCs w:val="24"/>
          <w:lang w:val="ro-RO"/>
        </w:rPr>
        <w:t>umentation (which is usually around 1000 pages) and training key users. These key users run training for other users</w:t>
      </w:r>
      <w:r w:rsidR="00E1626D">
        <w:rPr>
          <w:rFonts w:ascii="Times New Roman" w:hAnsi="Times New Roman" w:cs="Times New Roman"/>
          <w:sz w:val="24"/>
          <w:szCs w:val="24"/>
          <w:lang w:val="ro-RO"/>
        </w:rPr>
        <w:t>, which is quality assured through a speci</w:t>
      </w:r>
      <w:r w:rsidR="00F34A61">
        <w:rPr>
          <w:rFonts w:ascii="Times New Roman" w:hAnsi="Times New Roman" w:cs="Times New Roman"/>
          <w:sz w:val="24"/>
          <w:szCs w:val="24"/>
          <w:lang w:val="ro-RO"/>
        </w:rPr>
        <w:t>a</w:t>
      </w:r>
      <w:r w:rsidR="00E1626D">
        <w:rPr>
          <w:rFonts w:ascii="Times New Roman" w:hAnsi="Times New Roman" w:cs="Times New Roman"/>
          <w:sz w:val="24"/>
          <w:szCs w:val="24"/>
          <w:lang w:val="ro-RO"/>
        </w:rPr>
        <w:t>l system.</w:t>
      </w:r>
      <w:r w:rsidRPr="00634AE9">
        <w:rPr>
          <w:rFonts w:ascii="Times New Roman" w:hAnsi="Times New Roman" w:cs="Times New Roman"/>
          <w:sz w:val="24"/>
          <w:szCs w:val="24"/>
          <w:lang w:val="ro-RO"/>
        </w:rPr>
        <w:t xml:space="preserve"> </w:t>
      </w:r>
    </w:p>
    <w:p w14:paraId="4F635306" w14:textId="77777777" w:rsidR="00E1626D" w:rsidRDefault="00E1626D" w:rsidP="0016547B">
      <w:pPr>
        <w:tabs>
          <w:tab w:val="left" w:pos="6946"/>
        </w:tabs>
        <w:spacing w:before="240"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The visit to the BRZ concluded with a tour of BRZ, including a visit to user support center</w:t>
      </w:r>
      <w:r w:rsidR="006F5ECD">
        <w:rPr>
          <w:rFonts w:ascii="Times New Roman" w:hAnsi="Times New Roman" w:cs="Times New Roman"/>
          <w:sz w:val="24"/>
          <w:szCs w:val="24"/>
          <w:lang w:val="ro-RO"/>
        </w:rPr>
        <w:t xml:space="preserve"> which provides 24/7 support for all applications of the federal government</w:t>
      </w:r>
      <w:r>
        <w:rPr>
          <w:rFonts w:ascii="Times New Roman" w:hAnsi="Times New Roman" w:cs="Times New Roman"/>
          <w:sz w:val="24"/>
          <w:szCs w:val="24"/>
          <w:lang w:val="ro-RO"/>
        </w:rPr>
        <w:t>.</w:t>
      </w:r>
    </w:p>
    <w:p w14:paraId="3074EA64" w14:textId="77777777" w:rsidR="0016547B" w:rsidRDefault="00E1626D" w:rsidP="0016547B">
      <w:pPr>
        <w:tabs>
          <w:tab w:val="left" w:pos="6946"/>
        </w:tabs>
        <w:spacing w:before="240"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The third day of the study visit started with internal round table discussions on the Austrian experience in applying IT in PFM processes and lessons learned from the visit. Summary of major comments from</w:t>
      </w:r>
      <w:r w:rsidR="0016547B">
        <w:rPr>
          <w:rFonts w:ascii="Times New Roman" w:hAnsi="Times New Roman" w:cs="Times New Roman"/>
          <w:sz w:val="24"/>
          <w:szCs w:val="24"/>
          <w:lang w:val="ro-RO"/>
        </w:rPr>
        <w:t xml:space="preserve"> participants follows below:</w:t>
      </w:r>
      <w:r w:rsidR="000441CF" w:rsidRPr="000441CF">
        <w:rPr>
          <w:rFonts w:ascii="Times New Roman" w:hAnsi="Times New Roman" w:cs="Times New Roman"/>
          <w:b/>
          <w:noProof/>
          <w:sz w:val="24"/>
          <w:szCs w:val="24"/>
          <w:lang w:eastAsia="en-US"/>
        </w:rPr>
        <w:t xml:space="preserve"> </w:t>
      </w:r>
    </w:p>
    <w:p w14:paraId="1050D6AC" w14:textId="714F36D3" w:rsidR="00B245F5" w:rsidRPr="00B245F5" w:rsidRDefault="00B245F5" w:rsidP="009478C9">
      <w:pPr>
        <w:pStyle w:val="ListParagraph"/>
        <w:numPr>
          <w:ilvl w:val="0"/>
          <w:numId w:val="11"/>
        </w:numPr>
        <w:spacing w:before="120"/>
        <w:ind w:left="425" w:hanging="357"/>
        <w:jc w:val="both"/>
        <w:rPr>
          <w:rFonts w:ascii="Times New Roman" w:hAnsi="Times New Roman" w:cs="Times New Roman"/>
          <w:lang w:val="ro-RO"/>
        </w:rPr>
      </w:pPr>
      <w:r>
        <w:rPr>
          <w:rFonts w:ascii="Times New Roman" w:hAnsi="Times New Roman" w:cs="Times New Roman"/>
          <w:lang w:val="ro-RO"/>
        </w:rPr>
        <w:t>E</w:t>
      </w:r>
      <w:r w:rsidR="0015072F" w:rsidRPr="00B245F5">
        <w:rPr>
          <w:rFonts w:ascii="Times New Roman" w:hAnsi="Times New Roman" w:cs="Times New Roman"/>
          <w:lang w:val="ro-RO"/>
        </w:rPr>
        <w:t xml:space="preserve">stablishing a </w:t>
      </w:r>
      <w:r w:rsidR="0015072F" w:rsidRPr="00B245F5">
        <w:rPr>
          <w:rFonts w:ascii="Times New Roman" w:hAnsi="Times New Roman" w:cs="Times New Roman"/>
          <w:b/>
          <w:lang w:val="ro-RO"/>
        </w:rPr>
        <w:t>single platform</w:t>
      </w:r>
      <w:r w:rsidR="0015072F" w:rsidRPr="00B245F5">
        <w:rPr>
          <w:rFonts w:ascii="Times New Roman" w:hAnsi="Times New Roman" w:cs="Times New Roman"/>
          <w:lang w:val="ro-RO"/>
        </w:rPr>
        <w:t xml:space="preserve"> allows to set </w:t>
      </w:r>
      <w:del w:id="1" w:author="Elena Nikulina" w:date="2017-05-02T23:23:00Z">
        <w:r w:rsidR="0015072F" w:rsidRPr="00B245F5" w:rsidDel="007E5329">
          <w:rPr>
            <w:rFonts w:ascii="Times New Roman" w:hAnsi="Times New Roman" w:cs="Times New Roman"/>
            <w:lang w:val="ro-RO"/>
          </w:rPr>
          <w:delText xml:space="preserve">at </w:delText>
        </w:r>
      </w:del>
      <w:r w:rsidR="0015072F" w:rsidRPr="00B245F5">
        <w:rPr>
          <w:rFonts w:ascii="Times New Roman" w:hAnsi="Times New Roman" w:cs="Times New Roman"/>
          <w:lang w:val="ro-RO"/>
        </w:rPr>
        <w:t xml:space="preserve">a centralized and flexible system, </w:t>
      </w:r>
      <w:r w:rsidRPr="00B245F5">
        <w:rPr>
          <w:rFonts w:ascii="Times New Roman" w:hAnsi="Times New Roman" w:cs="Times New Roman"/>
          <w:lang w:val="ro-RO"/>
        </w:rPr>
        <w:t>with standard approache</w:t>
      </w:r>
      <w:ins w:id="2" w:author="Elena Nikulina" w:date="2017-05-02T23:23:00Z">
        <w:r w:rsidR="007E5329">
          <w:rPr>
            <w:rFonts w:ascii="Times New Roman" w:hAnsi="Times New Roman" w:cs="Times New Roman"/>
            <w:lang w:val="ro-RO"/>
          </w:rPr>
          <w:t>s</w:t>
        </w:r>
      </w:ins>
      <w:del w:id="3" w:author="Elena Nikulina" w:date="2017-05-02T23:23:00Z">
        <w:r w:rsidRPr="00B245F5" w:rsidDel="007E5329">
          <w:rPr>
            <w:rFonts w:ascii="Times New Roman" w:hAnsi="Times New Roman" w:cs="Times New Roman"/>
            <w:lang w:val="ro-RO"/>
          </w:rPr>
          <w:delText>d</w:delText>
        </w:r>
      </w:del>
      <w:r w:rsidRPr="00B245F5">
        <w:rPr>
          <w:rFonts w:ascii="Times New Roman" w:hAnsi="Times New Roman" w:cs="Times New Roman"/>
          <w:lang w:val="ro-RO"/>
        </w:rPr>
        <w:t xml:space="preserve"> to technical issues, </w:t>
      </w:r>
      <w:r w:rsidR="0015072F" w:rsidRPr="00B245F5">
        <w:rPr>
          <w:rFonts w:ascii="Times New Roman" w:hAnsi="Times New Roman" w:cs="Times New Roman"/>
          <w:lang w:val="ro-RO"/>
        </w:rPr>
        <w:t xml:space="preserve">but the </w:t>
      </w:r>
      <w:r w:rsidR="00F34A61">
        <w:rPr>
          <w:rFonts w:ascii="Times New Roman" w:hAnsi="Times New Roman" w:cs="Times New Roman"/>
          <w:lang w:val="ro-RO"/>
        </w:rPr>
        <w:t xml:space="preserve">SAP </w:t>
      </w:r>
      <w:r w:rsidR="0015072F" w:rsidRPr="00B245F5">
        <w:rPr>
          <w:rFonts w:ascii="Times New Roman" w:hAnsi="Times New Roman" w:cs="Times New Roman"/>
          <w:lang w:val="ro-RO"/>
        </w:rPr>
        <w:t>platform is very expensive, a</w:t>
      </w:r>
      <w:r w:rsidR="00F34A61">
        <w:rPr>
          <w:rFonts w:ascii="Times New Roman" w:hAnsi="Times New Roman" w:cs="Times New Roman"/>
          <w:lang w:val="ro-RO"/>
        </w:rPr>
        <w:t xml:space="preserve">nd has high </w:t>
      </w:r>
      <w:r w:rsidR="0015072F" w:rsidRPr="00B245F5">
        <w:rPr>
          <w:rFonts w:ascii="Times New Roman" w:hAnsi="Times New Roman" w:cs="Times New Roman"/>
          <w:lang w:val="ro-RO"/>
        </w:rPr>
        <w:t>maint</w:t>
      </w:r>
      <w:r w:rsidR="00F34A61">
        <w:rPr>
          <w:rFonts w:ascii="Times New Roman" w:hAnsi="Times New Roman" w:cs="Times New Roman"/>
          <w:lang w:val="ro-RO"/>
        </w:rPr>
        <w:t>enance costs</w:t>
      </w:r>
      <w:r w:rsidR="0015072F" w:rsidRPr="00B245F5">
        <w:rPr>
          <w:rFonts w:ascii="Times New Roman" w:hAnsi="Times New Roman" w:cs="Times New Roman"/>
          <w:lang w:val="ro-RO"/>
        </w:rPr>
        <w:t>. S</w:t>
      </w:r>
      <w:r>
        <w:rPr>
          <w:rFonts w:ascii="Times New Roman" w:hAnsi="Times New Roman" w:cs="Times New Roman"/>
          <w:lang w:val="ro-RO"/>
        </w:rPr>
        <w:t xml:space="preserve">o </w:t>
      </w:r>
      <w:r w:rsidR="0015072F" w:rsidRPr="00B245F5">
        <w:rPr>
          <w:rFonts w:ascii="Times New Roman" w:hAnsi="Times New Roman" w:cs="Times New Roman"/>
          <w:lang w:val="ro-RO"/>
        </w:rPr>
        <w:t xml:space="preserve">in taking a decison whether or not this approach will work </w:t>
      </w:r>
      <w:r w:rsidRPr="00B245F5">
        <w:rPr>
          <w:rFonts w:ascii="Times New Roman" w:hAnsi="Times New Roman" w:cs="Times New Roman"/>
          <w:lang w:val="ro-RO"/>
        </w:rPr>
        <w:t>in other countries</w:t>
      </w:r>
      <w:r w:rsidR="0015072F" w:rsidRPr="00B245F5">
        <w:rPr>
          <w:rFonts w:ascii="Times New Roman" w:hAnsi="Times New Roman" w:cs="Times New Roman"/>
          <w:lang w:val="ro-RO"/>
        </w:rPr>
        <w:t xml:space="preserve"> it will be needed to carefully co</w:t>
      </w:r>
      <w:r w:rsidR="000D0775" w:rsidRPr="00B245F5">
        <w:rPr>
          <w:rFonts w:ascii="Times New Roman" w:hAnsi="Times New Roman" w:cs="Times New Roman"/>
          <w:lang w:val="ro-RO"/>
        </w:rPr>
        <w:t>n</w:t>
      </w:r>
      <w:r w:rsidR="0015072F" w:rsidRPr="00B245F5">
        <w:rPr>
          <w:rFonts w:ascii="Times New Roman" w:hAnsi="Times New Roman" w:cs="Times New Roman"/>
          <w:lang w:val="ro-RO"/>
        </w:rPr>
        <w:t>sider the costs of</w:t>
      </w:r>
      <w:r w:rsidRPr="00B245F5">
        <w:rPr>
          <w:rFonts w:ascii="Times New Roman" w:hAnsi="Times New Roman" w:cs="Times New Roman"/>
          <w:lang w:val="ro-RO"/>
        </w:rPr>
        <w:t xml:space="preserve"> a project. Belarus</w:t>
      </w:r>
      <w:r>
        <w:rPr>
          <w:rFonts w:ascii="Times New Roman" w:hAnsi="Times New Roman" w:cs="Times New Roman"/>
          <w:lang w:val="ro-RO"/>
        </w:rPr>
        <w:t>sian and Russian</w:t>
      </w:r>
      <w:r w:rsidRPr="00B245F5">
        <w:rPr>
          <w:rFonts w:ascii="Times New Roman" w:hAnsi="Times New Roman" w:cs="Times New Roman"/>
          <w:lang w:val="ro-RO"/>
        </w:rPr>
        <w:t xml:space="preserve"> delegation</w:t>
      </w:r>
      <w:r>
        <w:rPr>
          <w:rFonts w:ascii="Times New Roman" w:hAnsi="Times New Roman" w:cs="Times New Roman"/>
          <w:lang w:val="ro-RO"/>
        </w:rPr>
        <w:t xml:space="preserve">s agreed that such a system would be much more complex and expensive for their countries, </w:t>
      </w:r>
      <w:r w:rsidRPr="00B245F5">
        <w:rPr>
          <w:rFonts w:ascii="Times New Roman" w:hAnsi="Times New Roman" w:cs="Times New Roman"/>
          <w:lang w:val="ro-RO"/>
        </w:rPr>
        <w:t>as the</w:t>
      </w:r>
      <w:r>
        <w:rPr>
          <w:rFonts w:ascii="Times New Roman" w:hAnsi="Times New Roman" w:cs="Times New Roman"/>
          <w:lang w:val="ro-RO"/>
        </w:rPr>
        <w:t>ir</w:t>
      </w:r>
      <w:r w:rsidRPr="00B245F5">
        <w:rPr>
          <w:rFonts w:ascii="Times New Roman" w:hAnsi="Times New Roman" w:cs="Times New Roman"/>
          <w:lang w:val="ro-RO"/>
        </w:rPr>
        <w:t xml:space="preserve"> government</w:t>
      </w:r>
      <w:r>
        <w:rPr>
          <w:rFonts w:ascii="Times New Roman" w:hAnsi="Times New Roman" w:cs="Times New Roman"/>
          <w:lang w:val="ro-RO"/>
        </w:rPr>
        <w:t>s have</w:t>
      </w:r>
      <w:r w:rsidRPr="00B245F5">
        <w:rPr>
          <w:rFonts w:ascii="Times New Roman" w:hAnsi="Times New Roman" w:cs="Times New Roman"/>
          <w:lang w:val="ro-RO"/>
        </w:rPr>
        <w:t xml:space="preserve"> far more ambitious plans in regard to coverage of functions, users and tiers of government;</w:t>
      </w:r>
    </w:p>
    <w:p w14:paraId="08483DE2" w14:textId="063257DE" w:rsidR="00044C00" w:rsidRDefault="00B245F5" w:rsidP="0016547B">
      <w:pPr>
        <w:pStyle w:val="ListParagraph"/>
        <w:numPr>
          <w:ilvl w:val="0"/>
          <w:numId w:val="11"/>
        </w:numPr>
        <w:spacing w:before="120"/>
        <w:ind w:left="425" w:hanging="357"/>
        <w:jc w:val="both"/>
        <w:rPr>
          <w:rFonts w:ascii="Times New Roman" w:hAnsi="Times New Roman" w:cs="Times New Roman"/>
          <w:lang w:val="ro-RO"/>
        </w:rPr>
      </w:pPr>
      <w:r w:rsidRPr="00B245F5">
        <w:rPr>
          <w:rFonts w:ascii="Times New Roman" w:hAnsi="Times New Roman" w:cs="Times New Roman"/>
          <w:b/>
          <w:lang w:val="ro-RO"/>
        </w:rPr>
        <w:t>C</w:t>
      </w:r>
      <w:r w:rsidR="00044C00" w:rsidRPr="00D05C58">
        <w:rPr>
          <w:rFonts w:ascii="Times New Roman" w:hAnsi="Times New Roman" w:cs="Times New Roman"/>
          <w:b/>
          <w:lang w:val="ro-RO"/>
        </w:rPr>
        <w:t>ustomization</w:t>
      </w:r>
      <w:r w:rsidR="00044C00">
        <w:rPr>
          <w:rFonts w:ascii="Times New Roman" w:hAnsi="Times New Roman" w:cs="Times New Roman"/>
          <w:lang w:val="ro-RO"/>
        </w:rPr>
        <w:t xml:space="preserve"> of the system for Austrian needs was relatively small, taking into account that standard SAP solutions</w:t>
      </w:r>
      <w:r w:rsidR="008708D1">
        <w:rPr>
          <w:rFonts w:ascii="Times New Roman" w:hAnsi="Times New Roman" w:cs="Times New Roman"/>
          <w:lang w:val="ro-RO"/>
        </w:rPr>
        <w:t xml:space="preserve"> are pretty much ali</w:t>
      </w:r>
      <w:ins w:id="4" w:author="Elena Nikulina" w:date="2017-05-02T23:22:00Z">
        <w:r w:rsidR="007E5329">
          <w:rPr>
            <w:rFonts w:ascii="Times New Roman" w:hAnsi="Times New Roman" w:cs="Times New Roman"/>
            <w:lang w:val="ro-RO"/>
          </w:rPr>
          <w:t>g</w:t>
        </w:r>
      </w:ins>
      <w:r w:rsidR="008708D1">
        <w:rPr>
          <w:rFonts w:ascii="Times New Roman" w:hAnsi="Times New Roman" w:cs="Times New Roman"/>
          <w:lang w:val="ro-RO"/>
        </w:rPr>
        <w:t>ned with IFRS and therefore with IPSAS</w:t>
      </w:r>
      <w:r w:rsidR="00044C00">
        <w:rPr>
          <w:rFonts w:ascii="Times New Roman" w:hAnsi="Times New Roman" w:cs="Times New Roman"/>
          <w:lang w:val="ro-RO"/>
        </w:rPr>
        <w:t>, while for the PEMPAL countries the level of customization (and respective costs) will be much higher;</w:t>
      </w:r>
    </w:p>
    <w:p w14:paraId="567ABFD2" w14:textId="77777777" w:rsidR="00B245F5" w:rsidRDefault="008708D1" w:rsidP="0016547B">
      <w:pPr>
        <w:pStyle w:val="ListParagraph"/>
        <w:numPr>
          <w:ilvl w:val="0"/>
          <w:numId w:val="11"/>
        </w:numPr>
        <w:spacing w:before="120"/>
        <w:ind w:left="425" w:hanging="357"/>
        <w:jc w:val="both"/>
        <w:rPr>
          <w:rFonts w:ascii="Times New Roman" w:hAnsi="Times New Roman" w:cs="Times New Roman"/>
          <w:lang w:val="ro-RO"/>
        </w:rPr>
      </w:pPr>
      <w:r>
        <w:rPr>
          <w:rFonts w:ascii="Times New Roman" w:hAnsi="Times New Roman" w:cs="Times New Roman"/>
          <w:lang w:val="ro-RO"/>
        </w:rPr>
        <w:t>B</w:t>
      </w:r>
      <w:r w:rsidR="00B245F5">
        <w:rPr>
          <w:rFonts w:ascii="Times New Roman" w:hAnsi="Times New Roman" w:cs="Times New Roman"/>
          <w:lang w:val="ro-RO"/>
        </w:rPr>
        <w:t xml:space="preserve">aseline approach to offer ministries some </w:t>
      </w:r>
      <w:r w:rsidR="00B245F5" w:rsidRPr="008708D1">
        <w:rPr>
          <w:rFonts w:ascii="Times New Roman" w:hAnsi="Times New Roman" w:cs="Times New Roman"/>
          <w:b/>
          <w:lang w:val="ro-RO"/>
        </w:rPr>
        <w:t>standard solutions</w:t>
      </w:r>
      <w:r w:rsidR="00B245F5">
        <w:rPr>
          <w:rFonts w:ascii="Times New Roman" w:hAnsi="Times New Roman" w:cs="Times New Roman"/>
          <w:lang w:val="ro-RO"/>
        </w:rPr>
        <w:t xml:space="preserve"> first allows to minimize the costs of dev</w:t>
      </w:r>
      <w:r w:rsidR="005D5523">
        <w:rPr>
          <w:rFonts w:ascii="Times New Roman" w:hAnsi="Times New Roman" w:cs="Times New Roman"/>
          <w:lang w:val="ro-RO"/>
        </w:rPr>
        <w:t>e</w:t>
      </w:r>
      <w:r w:rsidR="00B245F5">
        <w:rPr>
          <w:rFonts w:ascii="Times New Roman" w:hAnsi="Times New Roman" w:cs="Times New Roman"/>
          <w:lang w:val="ro-RO"/>
        </w:rPr>
        <w:t>lopm</w:t>
      </w:r>
      <w:r w:rsidR="005D5523">
        <w:rPr>
          <w:rFonts w:ascii="Times New Roman" w:hAnsi="Times New Roman" w:cs="Times New Roman"/>
          <w:lang w:val="ro-RO"/>
        </w:rPr>
        <w:t>e</w:t>
      </w:r>
      <w:r w:rsidR="00B245F5">
        <w:rPr>
          <w:rFonts w:ascii="Times New Roman" w:hAnsi="Times New Roman" w:cs="Times New Roman"/>
          <w:lang w:val="ro-RO"/>
        </w:rPr>
        <w:t>nt an</w:t>
      </w:r>
      <w:r w:rsidR="005D5523">
        <w:rPr>
          <w:rFonts w:ascii="Times New Roman" w:hAnsi="Times New Roman" w:cs="Times New Roman"/>
          <w:lang w:val="ro-RO"/>
        </w:rPr>
        <w:t>d</w:t>
      </w:r>
      <w:r w:rsidR="00B245F5">
        <w:rPr>
          <w:rFonts w:ascii="Times New Roman" w:hAnsi="Times New Roman" w:cs="Times New Roman"/>
          <w:lang w:val="ro-RO"/>
        </w:rPr>
        <w:t xml:space="preserve"> maintanace of these solutions in the future;</w:t>
      </w:r>
    </w:p>
    <w:p w14:paraId="3E1DC863" w14:textId="77777777" w:rsidR="008708D1" w:rsidRDefault="008708D1" w:rsidP="0016547B">
      <w:pPr>
        <w:pStyle w:val="ListParagraph"/>
        <w:numPr>
          <w:ilvl w:val="0"/>
          <w:numId w:val="11"/>
        </w:numPr>
        <w:spacing w:before="120"/>
        <w:ind w:left="425" w:hanging="357"/>
        <w:jc w:val="both"/>
        <w:rPr>
          <w:rFonts w:ascii="Times New Roman" w:hAnsi="Times New Roman" w:cs="Times New Roman"/>
          <w:lang w:val="ro-RO"/>
        </w:rPr>
      </w:pPr>
      <w:r>
        <w:rPr>
          <w:rFonts w:ascii="Times New Roman" w:hAnsi="Times New Roman" w:cs="Times New Roman"/>
          <w:lang w:val="ro-RO"/>
        </w:rPr>
        <w:t xml:space="preserve">It was noted as a positive element that development of IT solutions in Austria is </w:t>
      </w:r>
      <w:r w:rsidRPr="008708D1">
        <w:rPr>
          <w:rFonts w:ascii="Times New Roman" w:hAnsi="Times New Roman" w:cs="Times New Roman"/>
          <w:b/>
          <w:lang w:val="ro-RO"/>
        </w:rPr>
        <w:t>focused</w:t>
      </w:r>
      <w:r>
        <w:rPr>
          <w:rFonts w:ascii="Times New Roman" w:hAnsi="Times New Roman" w:cs="Times New Roman"/>
          <w:lang w:val="ro-RO"/>
        </w:rPr>
        <w:t xml:space="preserve"> not on automation of functions/tasks, but </w:t>
      </w:r>
      <w:r w:rsidRPr="008708D1">
        <w:rPr>
          <w:rFonts w:ascii="Times New Roman" w:hAnsi="Times New Roman" w:cs="Times New Roman"/>
          <w:b/>
          <w:lang w:val="ro-RO"/>
        </w:rPr>
        <w:t>on automation of processes</w:t>
      </w:r>
      <w:r>
        <w:rPr>
          <w:rFonts w:ascii="Times New Roman" w:hAnsi="Times New Roman" w:cs="Times New Roman"/>
          <w:lang w:val="ro-RO"/>
        </w:rPr>
        <w:t>, which provides an opportunity for upgrade of the business processes in line with best available practice;</w:t>
      </w:r>
    </w:p>
    <w:p w14:paraId="179D436D" w14:textId="5231D9FB" w:rsidR="00044C00" w:rsidRDefault="00044C00" w:rsidP="0016547B">
      <w:pPr>
        <w:pStyle w:val="ListParagraph"/>
        <w:numPr>
          <w:ilvl w:val="0"/>
          <w:numId w:val="11"/>
        </w:numPr>
        <w:spacing w:before="120"/>
        <w:ind w:left="425" w:hanging="357"/>
        <w:jc w:val="both"/>
        <w:rPr>
          <w:rFonts w:ascii="Times New Roman" w:hAnsi="Times New Roman" w:cs="Times New Roman"/>
          <w:lang w:val="ro-RO"/>
        </w:rPr>
      </w:pPr>
      <w:r>
        <w:rPr>
          <w:rFonts w:ascii="Times New Roman" w:hAnsi="Times New Roman" w:cs="Times New Roman"/>
          <w:lang w:val="ro-RO"/>
        </w:rPr>
        <w:t xml:space="preserve">Austrian modules on </w:t>
      </w:r>
      <w:r w:rsidRPr="00D05C58">
        <w:rPr>
          <w:rFonts w:ascii="Times New Roman" w:hAnsi="Times New Roman" w:cs="Times New Roman"/>
          <w:b/>
          <w:lang w:val="ro-RO"/>
        </w:rPr>
        <w:t>cash management, debt management and asset management</w:t>
      </w:r>
      <w:r>
        <w:rPr>
          <w:rFonts w:ascii="Times New Roman" w:hAnsi="Times New Roman" w:cs="Times New Roman"/>
          <w:lang w:val="ro-RO"/>
        </w:rPr>
        <w:t xml:space="preserve"> </w:t>
      </w:r>
      <w:r w:rsidR="008708D1">
        <w:rPr>
          <w:rFonts w:ascii="Times New Roman" w:hAnsi="Times New Roman" w:cs="Times New Roman"/>
          <w:lang w:val="ro-RO"/>
        </w:rPr>
        <w:t>stirred a lot of interest from the participant</w:t>
      </w:r>
      <w:r w:rsidR="005D5523">
        <w:rPr>
          <w:rFonts w:ascii="Times New Roman" w:hAnsi="Times New Roman" w:cs="Times New Roman"/>
          <w:lang w:val="ro-RO"/>
        </w:rPr>
        <w:t>s</w:t>
      </w:r>
      <w:r w:rsidR="008708D1">
        <w:rPr>
          <w:rFonts w:ascii="Times New Roman" w:hAnsi="Times New Roman" w:cs="Times New Roman"/>
          <w:lang w:val="ro-RO"/>
        </w:rPr>
        <w:t>, including for potential furthe</w:t>
      </w:r>
      <w:r w:rsidR="008708D1" w:rsidRPr="005D5523">
        <w:rPr>
          <w:rFonts w:ascii="Times New Roman" w:hAnsi="Times New Roman" w:cs="Times New Roman"/>
          <w:lang w:val="ro-RO"/>
        </w:rPr>
        <w:t xml:space="preserve">r </w:t>
      </w:r>
      <w:r w:rsidRPr="00F67D6E">
        <w:rPr>
          <w:rFonts w:ascii="Times New Roman" w:hAnsi="Times New Roman" w:cs="Times New Roman"/>
          <w:lang w:val="ro-RO"/>
        </w:rPr>
        <w:t>study</w:t>
      </w:r>
      <w:r w:rsidR="005D5523" w:rsidRPr="00F67D6E">
        <w:rPr>
          <w:rFonts w:ascii="Times New Roman" w:hAnsi="Times New Roman" w:cs="Times New Roman"/>
          <w:lang w:val="ro-RO"/>
        </w:rPr>
        <w:t xml:space="preserve"> visits</w:t>
      </w:r>
      <w:r w:rsidR="000D6BC6" w:rsidRPr="005D5523">
        <w:rPr>
          <w:rFonts w:ascii="Times New Roman" w:hAnsi="Times New Roman" w:cs="Times New Roman"/>
          <w:lang w:val="ro-RO"/>
        </w:rPr>
        <w:t>.</w:t>
      </w:r>
      <w:r w:rsidR="000D6BC6">
        <w:rPr>
          <w:rFonts w:ascii="Times New Roman" w:hAnsi="Times New Roman" w:cs="Times New Roman"/>
          <w:lang w:val="ro-RO"/>
        </w:rPr>
        <w:t xml:space="preserve"> B</w:t>
      </w:r>
      <w:r>
        <w:rPr>
          <w:rFonts w:ascii="Times New Roman" w:hAnsi="Times New Roman" w:cs="Times New Roman"/>
          <w:lang w:val="ro-RO"/>
        </w:rPr>
        <w:t>uild</w:t>
      </w:r>
      <w:ins w:id="5" w:author="Elena Nikulina" w:date="2017-05-02T23:24:00Z">
        <w:r w:rsidR="007E5329">
          <w:rPr>
            <w:rFonts w:ascii="Times New Roman" w:hAnsi="Times New Roman" w:cs="Times New Roman"/>
            <w:lang w:val="ro-RO"/>
          </w:rPr>
          <w:t>-</w:t>
        </w:r>
      </w:ins>
      <w:del w:id="6" w:author="Elena Nikulina" w:date="2017-05-02T23:24:00Z">
        <w:r w:rsidDel="007E5329">
          <w:rPr>
            <w:rFonts w:ascii="Times New Roman" w:hAnsi="Times New Roman" w:cs="Times New Roman"/>
            <w:lang w:val="ro-RO"/>
          </w:rPr>
          <w:delText xml:space="preserve"> </w:delText>
        </w:r>
      </w:del>
      <w:r>
        <w:rPr>
          <w:rFonts w:ascii="Times New Roman" w:hAnsi="Times New Roman" w:cs="Times New Roman"/>
          <w:lang w:val="ro-RO"/>
        </w:rPr>
        <w:t>in functions for risk management were mentioned as part of the strong features of the system;</w:t>
      </w:r>
    </w:p>
    <w:p w14:paraId="07306EB0" w14:textId="3AF48ADB" w:rsidR="000D0775" w:rsidRDefault="008708D1" w:rsidP="0016547B">
      <w:pPr>
        <w:pStyle w:val="ListParagraph"/>
        <w:numPr>
          <w:ilvl w:val="0"/>
          <w:numId w:val="11"/>
        </w:numPr>
        <w:spacing w:before="120"/>
        <w:ind w:left="425" w:hanging="357"/>
        <w:jc w:val="both"/>
        <w:rPr>
          <w:rFonts w:ascii="Times New Roman" w:hAnsi="Times New Roman" w:cs="Times New Roman"/>
          <w:lang w:val="ro-RO"/>
        </w:rPr>
      </w:pPr>
      <w:r>
        <w:rPr>
          <w:rFonts w:ascii="Times New Roman" w:hAnsi="Times New Roman" w:cs="Times New Roman"/>
          <w:lang w:val="ro-RO"/>
        </w:rPr>
        <w:t>Participants arrived to the understanding that</w:t>
      </w:r>
      <w:r w:rsidR="00B245F5">
        <w:rPr>
          <w:rFonts w:ascii="Times New Roman" w:hAnsi="Times New Roman" w:cs="Times New Roman"/>
          <w:lang w:val="ro-RO"/>
        </w:rPr>
        <w:t xml:space="preserve"> </w:t>
      </w:r>
      <w:r w:rsidR="00B245F5" w:rsidRPr="008708D1">
        <w:rPr>
          <w:rFonts w:ascii="Times New Roman" w:hAnsi="Times New Roman" w:cs="Times New Roman"/>
          <w:b/>
          <w:lang w:val="ro-RO"/>
        </w:rPr>
        <w:t>licen</w:t>
      </w:r>
      <w:ins w:id="7" w:author="Elena Nikulina" w:date="2017-05-02T23:24:00Z">
        <w:r w:rsidR="007E5329">
          <w:rPr>
            <w:rFonts w:ascii="Times New Roman" w:hAnsi="Times New Roman" w:cs="Times New Roman"/>
            <w:b/>
            <w:lang w:val="ro-RO"/>
          </w:rPr>
          <w:t>s</w:t>
        </w:r>
      </w:ins>
      <w:del w:id="8" w:author="Elena Nikulina" w:date="2017-05-02T23:24:00Z">
        <w:r w:rsidR="00B245F5" w:rsidRPr="008708D1" w:rsidDel="007E5329">
          <w:rPr>
            <w:rFonts w:ascii="Times New Roman" w:hAnsi="Times New Roman" w:cs="Times New Roman"/>
            <w:b/>
            <w:lang w:val="ro-RO"/>
          </w:rPr>
          <w:delText>c</w:delText>
        </w:r>
      </w:del>
      <w:r w:rsidR="00B245F5" w:rsidRPr="008708D1">
        <w:rPr>
          <w:rFonts w:ascii="Times New Roman" w:hAnsi="Times New Roman" w:cs="Times New Roman"/>
          <w:b/>
          <w:lang w:val="ro-RO"/>
        </w:rPr>
        <w:t>e management</w:t>
      </w:r>
      <w:r w:rsidR="00B245F5">
        <w:rPr>
          <w:rFonts w:ascii="Times New Roman" w:hAnsi="Times New Roman" w:cs="Times New Roman"/>
          <w:lang w:val="ro-RO"/>
        </w:rPr>
        <w:t xml:space="preserve"> is a separate </w:t>
      </w:r>
      <w:r>
        <w:rPr>
          <w:rFonts w:ascii="Times New Roman" w:hAnsi="Times New Roman" w:cs="Times New Roman"/>
          <w:lang w:val="ro-RO"/>
        </w:rPr>
        <w:t xml:space="preserve">seroius </w:t>
      </w:r>
      <w:r w:rsidR="00B245F5">
        <w:rPr>
          <w:rFonts w:ascii="Times New Roman" w:hAnsi="Times New Roman" w:cs="Times New Roman"/>
          <w:lang w:val="ro-RO"/>
        </w:rPr>
        <w:t>issue that requires a dedicated unit;</w:t>
      </w:r>
    </w:p>
    <w:p w14:paraId="6813115B" w14:textId="77777777" w:rsidR="008708D1" w:rsidRDefault="008708D1" w:rsidP="0016547B">
      <w:pPr>
        <w:pStyle w:val="ListParagraph"/>
        <w:numPr>
          <w:ilvl w:val="0"/>
          <w:numId w:val="11"/>
        </w:numPr>
        <w:spacing w:before="120"/>
        <w:ind w:left="425" w:hanging="357"/>
        <w:jc w:val="both"/>
        <w:rPr>
          <w:rFonts w:ascii="Times New Roman" w:hAnsi="Times New Roman" w:cs="Times New Roman"/>
          <w:lang w:val="ro-RO"/>
        </w:rPr>
      </w:pPr>
      <w:r>
        <w:rPr>
          <w:rFonts w:ascii="Times New Roman" w:hAnsi="Times New Roman" w:cs="Times New Roman"/>
          <w:lang w:val="ro-RO"/>
        </w:rPr>
        <w:t xml:space="preserve">It was noted that an interface for the </w:t>
      </w:r>
      <w:r w:rsidRPr="008708D1">
        <w:rPr>
          <w:rFonts w:ascii="Times New Roman" w:hAnsi="Times New Roman" w:cs="Times New Roman"/>
          <w:b/>
          <w:lang w:val="ro-RO"/>
        </w:rPr>
        <w:t>vendors to enter their invoices right into the portal</w:t>
      </w:r>
      <w:r>
        <w:rPr>
          <w:rFonts w:ascii="Times New Roman" w:hAnsi="Times New Roman" w:cs="Times New Roman"/>
          <w:lang w:val="ro-RO"/>
        </w:rPr>
        <w:t xml:space="preserve"> is a benefit of the Austrian system, which saves a lot of time for the ministries and MoFA, which only need to verify the informatoin. In majority of the PEMPAL countries invoices are entered into the system by treasury staff;</w:t>
      </w:r>
    </w:p>
    <w:p w14:paraId="3E8DAB79" w14:textId="77777777" w:rsidR="008708D1" w:rsidRDefault="008708D1" w:rsidP="0016547B">
      <w:pPr>
        <w:pStyle w:val="ListParagraph"/>
        <w:numPr>
          <w:ilvl w:val="0"/>
          <w:numId w:val="11"/>
        </w:numPr>
        <w:spacing w:before="120"/>
        <w:ind w:left="425" w:hanging="357"/>
        <w:jc w:val="both"/>
        <w:rPr>
          <w:rFonts w:ascii="Times New Roman" w:hAnsi="Times New Roman" w:cs="Times New Roman"/>
          <w:lang w:val="ro-RO"/>
        </w:rPr>
      </w:pPr>
      <w:r>
        <w:rPr>
          <w:rFonts w:ascii="Times New Roman" w:hAnsi="Times New Roman" w:cs="Times New Roman"/>
          <w:lang w:val="ro-RO"/>
        </w:rPr>
        <w:t xml:space="preserve">It was agreed that the strong side of the system development in Austria was the focus on </w:t>
      </w:r>
      <w:r w:rsidRPr="008708D1">
        <w:rPr>
          <w:rFonts w:ascii="Times New Roman" w:hAnsi="Times New Roman" w:cs="Times New Roman"/>
          <w:b/>
          <w:lang w:val="ro-RO"/>
        </w:rPr>
        <w:t>engaging</w:t>
      </w:r>
      <w:r>
        <w:rPr>
          <w:rFonts w:ascii="Times New Roman" w:hAnsi="Times New Roman" w:cs="Times New Roman"/>
          <w:lang w:val="ro-RO"/>
        </w:rPr>
        <w:t xml:space="preserve"> various </w:t>
      </w:r>
      <w:r w:rsidRPr="008708D1">
        <w:rPr>
          <w:rFonts w:ascii="Times New Roman" w:hAnsi="Times New Roman" w:cs="Times New Roman"/>
          <w:b/>
          <w:lang w:val="ro-RO"/>
        </w:rPr>
        <w:t>stakeholders</w:t>
      </w:r>
      <w:r>
        <w:rPr>
          <w:rFonts w:ascii="Times New Roman" w:hAnsi="Times New Roman" w:cs="Times New Roman"/>
          <w:lang w:val="ro-RO"/>
        </w:rPr>
        <w:t xml:space="preserve"> into the process;</w:t>
      </w:r>
    </w:p>
    <w:p w14:paraId="5BF80B82" w14:textId="527FCAED" w:rsidR="0016547B" w:rsidRDefault="00044C00" w:rsidP="000D6BC6">
      <w:pPr>
        <w:pStyle w:val="ListParagraph"/>
        <w:numPr>
          <w:ilvl w:val="0"/>
          <w:numId w:val="11"/>
        </w:numPr>
        <w:spacing w:before="120"/>
        <w:ind w:left="425" w:hanging="357"/>
        <w:jc w:val="both"/>
        <w:rPr>
          <w:rFonts w:ascii="Times New Roman" w:hAnsi="Times New Roman" w:cs="Times New Roman"/>
          <w:lang w:val="ro-RO"/>
        </w:rPr>
      </w:pPr>
      <w:r>
        <w:rPr>
          <w:rFonts w:ascii="Times New Roman" w:hAnsi="Times New Roman" w:cs="Times New Roman"/>
          <w:lang w:val="ro-RO"/>
        </w:rPr>
        <w:t xml:space="preserve">In regard to </w:t>
      </w:r>
      <w:r w:rsidRPr="00D05C58">
        <w:rPr>
          <w:rFonts w:ascii="Times New Roman" w:hAnsi="Times New Roman" w:cs="Times New Roman"/>
          <w:b/>
          <w:lang w:val="ro-RO"/>
        </w:rPr>
        <w:t>training</w:t>
      </w:r>
      <w:r>
        <w:rPr>
          <w:rFonts w:ascii="Times New Roman" w:hAnsi="Times New Roman" w:cs="Times New Roman"/>
          <w:lang w:val="ro-RO"/>
        </w:rPr>
        <w:t xml:space="preserve"> it was menti</w:t>
      </w:r>
      <w:r w:rsidR="005D5523">
        <w:rPr>
          <w:rFonts w:ascii="Times New Roman" w:hAnsi="Times New Roman" w:cs="Times New Roman"/>
          <w:lang w:val="ro-RO"/>
        </w:rPr>
        <w:t>o</w:t>
      </w:r>
      <w:r>
        <w:rPr>
          <w:rFonts w:ascii="Times New Roman" w:hAnsi="Times New Roman" w:cs="Times New Roman"/>
          <w:lang w:val="ro-RO"/>
        </w:rPr>
        <w:t>ned that Austrian approach may not be applicable for many of the PEMPAL countries, as people in our region</w:t>
      </w:r>
      <w:del w:id="9" w:author="Elena Nikulina" w:date="2017-05-02T23:24:00Z">
        <w:r w:rsidDel="007E5329">
          <w:rPr>
            <w:rFonts w:ascii="Times New Roman" w:hAnsi="Times New Roman" w:cs="Times New Roman"/>
            <w:lang w:val="ro-RO"/>
          </w:rPr>
          <w:delText>s</w:delText>
        </w:r>
      </w:del>
      <w:r>
        <w:rPr>
          <w:rFonts w:ascii="Times New Roman" w:hAnsi="Times New Roman" w:cs="Times New Roman"/>
          <w:lang w:val="ro-RO"/>
        </w:rPr>
        <w:t xml:space="preserve"> are not used to readin</w:t>
      </w:r>
      <w:r w:rsidR="000D0775">
        <w:rPr>
          <w:rFonts w:ascii="Times New Roman" w:hAnsi="Times New Roman" w:cs="Times New Roman"/>
          <w:lang w:val="ro-RO"/>
        </w:rPr>
        <w:t>g</w:t>
      </w:r>
      <w:r>
        <w:rPr>
          <w:rFonts w:ascii="Times New Roman" w:hAnsi="Times New Roman" w:cs="Times New Roman"/>
          <w:lang w:val="ro-RO"/>
        </w:rPr>
        <w:t xml:space="preserve"> thousand page manuals, but prefer to have</w:t>
      </w:r>
      <w:r w:rsidR="000D6BC6">
        <w:rPr>
          <w:rFonts w:ascii="Times New Roman" w:hAnsi="Times New Roman" w:cs="Times New Roman"/>
          <w:lang w:val="ro-RO"/>
        </w:rPr>
        <w:t xml:space="preserve"> special training</w:t>
      </w:r>
      <w:r w:rsidR="0016547B">
        <w:rPr>
          <w:rFonts w:ascii="Times New Roman" w:hAnsi="Times New Roman" w:cs="Times New Roman"/>
          <w:lang w:val="ro-RO"/>
        </w:rPr>
        <w:t xml:space="preserve">. </w:t>
      </w:r>
    </w:p>
    <w:p w14:paraId="55DE702A" w14:textId="77777777" w:rsidR="0016547B" w:rsidRDefault="000D6BC6" w:rsidP="0016547B">
      <w:pPr>
        <w:spacing w:before="240" w:line="240" w:lineRule="auto"/>
        <w:jc w:val="both"/>
        <w:rPr>
          <w:rFonts w:ascii="Times New Roman" w:hAnsi="Times New Roman" w:cs="Times New Roman"/>
          <w:sz w:val="24"/>
          <w:szCs w:val="24"/>
        </w:rPr>
      </w:pPr>
      <w:r>
        <w:rPr>
          <w:rFonts w:ascii="Times New Roman" w:hAnsi="Times New Roman" w:cs="Times New Roman"/>
          <w:b/>
          <w:sz w:val="24"/>
          <w:szCs w:val="24"/>
        </w:rPr>
        <w:t xml:space="preserve">Summarizing the discussions </w:t>
      </w:r>
      <w:r w:rsidR="0016547B" w:rsidRPr="004C2A5E">
        <w:rPr>
          <w:rFonts w:ascii="Times New Roman" w:hAnsi="Times New Roman" w:cs="Times New Roman"/>
          <w:b/>
          <w:sz w:val="24"/>
          <w:szCs w:val="24"/>
        </w:rPr>
        <w:t>Mr</w:t>
      </w:r>
      <w:r w:rsidR="005C6F2F">
        <w:rPr>
          <w:rFonts w:ascii="Times New Roman" w:hAnsi="Times New Roman" w:cs="Times New Roman"/>
          <w:b/>
          <w:sz w:val="24"/>
          <w:szCs w:val="24"/>
        </w:rPr>
        <w:t>s</w:t>
      </w:r>
      <w:r w:rsidR="0016547B" w:rsidRPr="004C2A5E">
        <w:rPr>
          <w:rFonts w:ascii="Times New Roman" w:hAnsi="Times New Roman" w:cs="Times New Roman"/>
          <w:b/>
          <w:sz w:val="24"/>
          <w:szCs w:val="24"/>
        </w:rPr>
        <w:t>.</w:t>
      </w:r>
      <w:r w:rsidR="005C6F2F">
        <w:rPr>
          <w:rFonts w:ascii="Times New Roman" w:hAnsi="Times New Roman" w:cs="Times New Roman"/>
          <w:b/>
          <w:sz w:val="24"/>
          <w:szCs w:val="24"/>
        </w:rPr>
        <w:t xml:space="preserve"> Elena Nikulina</w:t>
      </w:r>
      <w:r w:rsidR="0016547B">
        <w:rPr>
          <w:rFonts w:ascii="Times New Roman" w:hAnsi="Times New Roman" w:cs="Times New Roman"/>
          <w:sz w:val="24"/>
          <w:szCs w:val="24"/>
        </w:rPr>
        <w:t xml:space="preserve"> noted that </w:t>
      </w:r>
      <w:r w:rsidR="005C6F2F">
        <w:rPr>
          <w:rFonts w:ascii="Times New Roman" w:hAnsi="Times New Roman" w:cs="Times New Roman"/>
          <w:sz w:val="24"/>
          <w:szCs w:val="24"/>
        </w:rPr>
        <w:t>Austrian experience in implementing IT solutions for the federal government is very interesting, but differs</w:t>
      </w:r>
      <w:r w:rsidR="005D5523">
        <w:rPr>
          <w:rFonts w:ascii="Times New Roman" w:hAnsi="Times New Roman" w:cs="Times New Roman"/>
          <w:sz w:val="24"/>
          <w:szCs w:val="24"/>
        </w:rPr>
        <w:t xml:space="preserve"> significantly</w:t>
      </w:r>
      <w:r w:rsidR="005C6F2F">
        <w:rPr>
          <w:rFonts w:ascii="Times New Roman" w:hAnsi="Times New Roman" w:cs="Times New Roman"/>
          <w:sz w:val="24"/>
          <w:szCs w:val="24"/>
        </w:rPr>
        <w:t xml:space="preserve"> from what the PEMPAL countries are used to have. The autonomy of regions is</w:t>
      </w:r>
      <w:r w:rsidR="005C6F2F" w:rsidRPr="005C6F2F">
        <w:rPr>
          <w:rFonts w:ascii="Times New Roman" w:hAnsi="Times New Roman" w:cs="Times New Roman"/>
          <w:sz w:val="24"/>
          <w:szCs w:val="24"/>
        </w:rPr>
        <w:t xml:space="preserve"> </w:t>
      </w:r>
      <w:r w:rsidR="005C6F2F">
        <w:rPr>
          <w:rFonts w:ascii="Times New Roman" w:hAnsi="Times New Roman" w:cs="Times New Roman"/>
          <w:sz w:val="24"/>
          <w:szCs w:val="24"/>
        </w:rPr>
        <w:t xml:space="preserve">highly valued in Europe, and this also relates to the ability of regions to manage their own resources. Another difference is in distribution of functions between the ministries of finance and treasuries. Austrian experience is closer to the usual </w:t>
      </w:r>
      <w:r w:rsidR="005D5523">
        <w:rPr>
          <w:rFonts w:ascii="Times New Roman" w:hAnsi="Times New Roman" w:cs="Times New Roman"/>
          <w:sz w:val="24"/>
          <w:szCs w:val="24"/>
        </w:rPr>
        <w:t>OECD</w:t>
      </w:r>
      <w:r w:rsidR="005C6F2F">
        <w:rPr>
          <w:rFonts w:ascii="Times New Roman" w:hAnsi="Times New Roman" w:cs="Times New Roman"/>
          <w:sz w:val="24"/>
          <w:szCs w:val="24"/>
        </w:rPr>
        <w:t xml:space="preserve"> practice, while in most of the PEMPAL countries treasuries are tasked with execution of the central budget and </w:t>
      </w:r>
      <w:r w:rsidR="005D5523">
        <w:rPr>
          <w:rFonts w:ascii="Times New Roman" w:hAnsi="Times New Roman" w:cs="Times New Roman"/>
          <w:sz w:val="24"/>
          <w:szCs w:val="24"/>
        </w:rPr>
        <w:t xml:space="preserve">are often </w:t>
      </w:r>
      <w:r w:rsidR="005C6F2F">
        <w:rPr>
          <w:rFonts w:ascii="Times New Roman" w:hAnsi="Times New Roman" w:cs="Times New Roman"/>
          <w:sz w:val="24"/>
          <w:szCs w:val="24"/>
        </w:rPr>
        <w:t>part of the ministry of finance. Another interesting issue is the distribution of functions between the Federal Accounting Agency and spending units in Austria</w:t>
      </w:r>
      <w:r w:rsidR="0000131F">
        <w:rPr>
          <w:rFonts w:ascii="Times New Roman" w:hAnsi="Times New Roman" w:cs="Times New Roman"/>
          <w:sz w:val="24"/>
          <w:szCs w:val="24"/>
        </w:rPr>
        <w:t xml:space="preserve">, and the </w:t>
      </w:r>
      <w:r w:rsidR="005D5523">
        <w:rPr>
          <w:rFonts w:ascii="Times New Roman" w:hAnsi="Times New Roman" w:cs="Times New Roman"/>
          <w:sz w:val="24"/>
          <w:szCs w:val="24"/>
        </w:rPr>
        <w:t xml:space="preserve">interest of the </w:t>
      </w:r>
      <w:r w:rsidR="0000131F">
        <w:rPr>
          <w:rFonts w:ascii="Times New Roman" w:hAnsi="Times New Roman" w:cs="Times New Roman"/>
          <w:sz w:val="24"/>
          <w:szCs w:val="24"/>
        </w:rPr>
        <w:t xml:space="preserve">study visit participants </w:t>
      </w:r>
      <w:r w:rsidR="005D5523">
        <w:rPr>
          <w:rFonts w:ascii="Times New Roman" w:hAnsi="Times New Roman" w:cs="Times New Roman"/>
          <w:sz w:val="24"/>
          <w:szCs w:val="24"/>
        </w:rPr>
        <w:t xml:space="preserve">to </w:t>
      </w:r>
      <w:r w:rsidR="0000131F">
        <w:rPr>
          <w:rFonts w:ascii="Times New Roman" w:hAnsi="Times New Roman" w:cs="Times New Roman"/>
          <w:sz w:val="24"/>
          <w:szCs w:val="24"/>
        </w:rPr>
        <w:t>learn more about it in the future</w:t>
      </w:r>
      <w:r w:rsidR="005D5523">
        <w:rPr>
          <w:rFonts w:ascii="Times New Roman" w:hAnsi="Times New Roman" w:cs="Times New Roman"/>
          <w:sz w:val="24"/>
          <w:szCs w:val="24"/>
        </w:rPr>
        <w:t xml:space="preserve"> was noted</w:t>
      </w:r>
      <w:r w:rsidR="0000131F">
        <w:rPr>
          <w:rFonts w:ascii="Times New Roman" w:hAnsi="Times New Roman" w:cs="Times New Roman"/>
          <w:sz w:val="24"/>
          <w:szCs w:val="24"/>
        </w:rPr>
        <w:t>.</w:t>
      </w:r>
    </w:p>
    <w:p w14:paraId="5181D15A" w14:textId="77777777" w:rsidR="001D65A5" w:rsidRDefault="000E4576" w:rsidP="002B1A69">
      <w:pPr>
        <w:spacing w:before="240" w:line="240" w:lineRule="auto"/>
        <w:jc w:val="both"/>
        <w:rPr>
          <w:rFonts w:ascii="Times New Roman" w:eastAsia="Times New Roman" w:hAnsi="Times New Roman" w:cs="Times New Roman"/>
          <w:sz w:val="24"/>
          <w:szCs w:val="24"/>
        </w:rPr>
      </w:pPr>
      <w:r w:rsidRPr="000C4793">
        <w:rPr>
          <w:rFonts w:ascii="Times New Roman" w:hAnsi="Times New Roman" w:cs="Times New Roman"/>
          <w:sz w:val="24"/>
          <w:szCs w:val="24"/>
        </w:rPr>
        <w:t>The final session of the</w:t>
      </w:r>
      <w:r w:rsidR="0000131F">
        <w:rPr>
          <w:rFonts w:ascii="Times New Roman" w:hAnsi="Times New Roman" w:cs="Times New Roman"/>
          <w:sz w:val="24"/>
          <w:szCs w:val="24"/>
        </w:rPr>
        <w:t xml:space="preserve"> day</w:t>
      </w:r>
      <w:r w:rsidRPr="000C4793">
        <w:rPr>
          <w:rFonts w:ascii="Times New Roman" w:hAnsi="Times New Roman" w:cs="Times New Roman"/>
          <w:sz w:val="24"/>
          <w:szCs w:val="24"/>
        </w:rPr>
        <w:t xml:space="preserve"> was </w:t>
      </w:r>
      <w:r>
        <w:rPr>
          <w:rFonts w:ascii="Times New Roman" w:hAnsi="Times New Roman" w:cs="Times New Roman"/>
          <w:sz w:val="24"/>
          <w:szCs w:val="24"/>
        </w:rPr>
        <w:t xml:space="preserve">devoted to discussions on the </w:t>
      </w:r>
      <w:r w:rsidRPr="0000131F">
        <w:rPr>
          <w:rFonts w:ascii="Times New Roman" w:hAnsi="Times New Roman" w:cs="Times New Roman"/>
          <w:b/>
          <w:sz w:val="24"/>
          <w:szCs w:val="24"/>
        </w:rPr>
        <w:t>future working plans</w:t>
      </w:r>
      <w:r>
        <w:rPr>
          <w:rFonts w:ascii="Times New Roman" w:hAnsi="Times New Roman" w:cs="Times New Roman"/>
          <w:sz w:val="24"/>
          <w:szCs w:val="24"/>
        </w:rPr>
        <w:t xml:space="preserve"> </w:t>
      </w:r>
      <w:r w:rsidRPr="000C4793">
        <w:rPr>
          <w:rFonts w:ascii="Times New Roman" w:hAnsi="Times New Roman" w:cs="Times New Roman"/>
          <w:sz w:val="24"/>
          <w:szCs w:val="24"/>
        </w:rPr>
        <w:t xml:space="preserve">of </w:t>
      </w:r>
      <w:r>
        <w:rPr>
          <w:rFonts w:ascii="Times New Roman" w:hAnsi="Times New Roman" w:cs="Times New Roman"/>
          <w:sz w:val="24"/>
          <w:szCs w:val="24"/>
        </w:rPr>
        <w:t xml:space="preserve">the </w:t>
      </w:r>
      <w:r w:rsidRPr="000C4793">
        <w:rPr>
          <w:rFonts w:ascii="Times New Roman" w:hAnsi="Times New Roman" w:cs="Times New Roman"/>
          <w:sz w:val="24"/>
          <w:szCs w:val="24"/>
        </w:rPr>
        <w:t xml:space="preserve">TCOP </w:t>
      </w:r>
      <w:r w:rsidR="0000131F">
        <w:rPr>
          <w:rFonts w:ascii="Times New Roman" w:hAnsi="Times New Roman" w:cs="Times New Roman"/>
          <w:sz w:val="24"/>
          <w:szCs w:val="24"/>
        </w:rPr>
        <w:t>working group on the Use of Information Technologies in Treasury Operations</w:t>
      </w:r>
      <w:r w:rsidRPr="000C4793">
        <w:rPr>
          <w:rFonts w:ascii="Times New Roman" w:hAnsi="Times New Roman" w:cs="Times New Roman"/>
          <w:sz w:val="24"/>
          <w:szCs w:val="24"/>
        </w:rPr>
        <w:t xml:space="preserve">. </w:t>
      </w:r>
      <w:r w:rsidR="00C97668">
        <w:rPr>
          <w:rFonts w:ascii="Times New Roman" w:hAnsi="Times New Roman" w:cs="Times New Roman"/>
          <w:sz w:val="24"/>
          <w:szCs w:val="24"/>
        </w:rPr>
        <w:t>The group membe</w:t>
      </w:r>
      <w:r w:rsidR="0000131F">
        <w:rPr>
          <w:rFonts w:ascii="Times New Roman" w:hAnsi="Times New Roman" w:cs="Times New Roman"/>
          <w:sz w:val="24"/>
          <w:szCs w:val="24"/>
        </w:rPr>
        <w:t xml:space="preserve">rs agreed that this working group should continue its operation in the next PEMPAL program period with a focus on more specific issues of ICT services for the government. It was mentioned that with time communication between customers and IT service provides becomes more and more intense, the customers are also trying to understand the opportunities offered by the new technologies and equipment to optimize their business processes, therefore it would be useful to start including IT staff into </w:t>
      </w:r>
      <w:r w:rsidR="005D5523">
        <w:rPr>
          <w:rFonts w:ascii="Times New Roman" w:hAnsi="Times New Roman" w:cs="Times New Roman"/>
          <w:sz w:val="24"/>
          <w:szCs w:val="24"/>
        </w:rPr>
        <w:t xml:space="preserve">TCOP </w:t>
      </w:r>
      <w:r w:rsidR="0000131F">
        <w:rPr>
          <w:rFonts w:ascii="Times New Roman" w:hAnsi="Times New Roman" w:cs="Times New Roman"/>
          <w:sz w:val="24"/>
          <w:szCs w:val="24"/>
        </w:rPr>
        <w:t>thematic</w:t>
      </w:r>
      <w:r w:rsidR="005D5523">
        <w:rPr>
          <w:rFonts w:ascii="Times New Roman" w:hAnsi="Times New Roman" w:cs="Times New Roman"/>
          <w:sz w:val="24"/>
          <w:szCs w:val="24"/>
        </w:rPr>
        <w:t xml:space="preserve"> activities</w:t>
      </w:r>
      <w:r w:rsidR="0000131F">
        <w:rPr>
          <w:rFonts w:ascii="Times New Roman" w:hAnsi="Times New Roman" w:cs="Times New Roman"/>
          <w:sz w:val="24"/>
          <w:szCs w:val="24"/>
        </w:rPr>
        <w:t xml:space="preserve">. The working group members also expressed their interest for </w:t>
      </w:r>
      <w:r w:rsidR="005D5523">
        <w:rPr>
          <w:rFonts w:ascii="Times New Roman" w:hAnsi="Times New Roman" w:cs="Times New Roman"/>
          <w:sz w:val="24"/>
          <w:szCs w:val="24"/>
        </w:rPr>
        <w:t xml:space="preserve">the </w:t>
      </w:r>
      <w:r w:rsidR="0000131F">
        <w:rPr>
          <w:rFonts w:ascii="Times New Roman" w:hAnsi="Times New Roman" w:cs="Times New Roman"/>
          <w:sz w:val="24"/>
          <w:szCs w:val="24"/>
        </w:rPr>
        <w:t>following topic</w:t>
      </w:r>
      <w:r w:rsidR="006F5ECD">
        <w:rPr>
          <w:rFonts w:ascii="Times New Roman" w:hAnsi="Times New Roman" w:cs="Times New Roman"/>
          <w:sz w:val="24"/>
          <w:szCs w:val="24"/>
        </w:rPr>
        <w:t>s</w:t>
      </w:r>
      <w:r w:rsidR="0000131F">
        <w:rPr>
          <w:rFonts w:ascii="Times New Roman" w:hAnsi="Times New Roman" w:cs="Times New Roman"/>
          <w:sz w:val="24"/>
          <w:szCs w:val="24"/>
        </w:rPr>
        <w:t>, which could be discussed during the video-conferences or separate event</w:t>
      </w:r>
      <w:r w:rsidR="006F5ECD">
        <w:rPr>
          <w:rFonts w:ascii="Times New Roman" w:hAnsi="Times New Roman" w:cs="Times New Roman"/>
          <w:sz w:val="24"/>
          <w:szCs w:val="24"/>
        </w:rPr>
        <w:t>s</w:t>
      </w:r>
      <w:r w:rsidR="0000131F">
        <w:rPr>
          <w:rFonts w:ascii="Times New Roman" w:hAnsi="Times New Roman" w:cs="Times New Roman"/>
          <w:sz w:val="24"/>
          <w:szCs w:val="24"/>
        </w:rPr>
        <w:t xml:space="preserve"> or study visits in the future:</w:t>
      </w:r>
      <w:r w:rsidR="006F5ECD">
        <w:rPr>
          <w:rFonts w:ascii="Times New Roman" w:hAnsi="Times New Roman" w:cs="Times New Roman"/>
          <w:sz w:val="24"/>
          <w:szCs w:val="24"/>
        </w:rPr>
        <w:t xml:space="preserve"> </w:t>
      </w:r>
      <w:r w:rsidR="006F5ECD" w:rsidRPr="006F5ECD">
        <w:rPr>
          <w:rFonts w:ascii="Times New Roman" w:hAnsi="Times New Roman" w:cs="Times New Roman"/>
          <w:sz w:val="24"/>
          <w:szCs w:val="24"/>
        </w:rPr>
        <w:t xml:space="preserve">Austrian public accounting reform in part relating to centralization of public accounting at the Federal Accounting Center; </w:t>
      </w:r>
      <w:r w:rsidR="006F5ECD">
        <w:rPr>
          <w:rFonts w:ascii="Times New Roman" w:hAnsi="Times New Roman" w:cs="Times New Roman"/>
          <w:sz w:val="24"/>
          <w:szCs w:val="24"/>
        </w:rPr>
        <w:t>l</w:t>
      </w:r>
      <w:r w:rsidR="006F5ECD" w:rsidRPr="006F5ECD">
        <w:rPr>
          <w:rFonts w:ascii="Times New Roman" w:hAnsi="Times New Roman" w:cs="Times New Roman"/>
          <w:sz w:val="24"/>
          <w:szCs w:val="24"/>
        </w:rPr>
        <w:t xml:space="preserve">iquidity and asset management in Austria; </w:t>
      </w:r>
      <w:r w:rsidR="0000131F" w:rsidRPr="006F5ECD">
        <w:rPr>
          <w:rFonts w:ascii="Times New Roman" w:hAnsi="Times New Roman" w:cs="Times New Roman"/>
          <w:sz w:val="24"/>
          <w:szCs w:val="24"/>
        </w:rPr>
        <w:t>IT p</w:t>
      </w:r>
      <w:r w:rsidR="006F5ECD" w:rsidRPr="006F5ECD">
        <w:rPr>
          <w:rFonts w:ascii="Times New Roman" w:hAnsi="Times New Roman" w:cs="Times New Roman"/>
          <w:sz w:val="24"/>
          <w:szCs w:val="24"/>
        </w:rPr>
        <w:t>rojects management, licenses management, project risk management, project portfolio management (costs of implementation, cost of ownership, etc</w:t>
      </w:r>
      <w:r w:rsidR="006F5ECD">
        <w:rPr>
          <w:rFonts w:ascii="Times New Roman" w:hAnsi="Times New Roman" w:cs="Times New Roman"/>
          <w:sz w:val="24"/>
          <w:szCs w:val="24"/>
        </w:rPr>
        <w:t>.</w:t>
      </w:r>
      <w:r w:rsidR="006F5ECD" w:rsidRPr="006F5ECD">
        <w:rPr>
          <w:rFonts w:ascii="Times New Roman" w:hAnsi="Times New Roman" w:cs="Times New Roman"/>
          <w:sz w:val="24"/>
          <w:szCs w:val="24"/>
        </w:rPr>
        <w:t>)</w:t>
      </w:r>
      <w:r w:rsidR="006F5ECD">
        <w:rPr>
          <w:rFonts w:ascii="Times New Roman" w:hAnsi="Times New Roman" w:cs="Times New Roman"/>
          <w:sz w:val="24"/>
          <w:szCs w:val="24"/>
        </w:rPr>
        <w:t>.</w:t>
      </w:r>
      <w:r w:rsidR="009B46BC">
        <w:rPr>
          <w:rFonts w:ascii="Times New Roman" w:hAnsi="Times New Roman" w:cs="Times New Roman"/>
          <w:sz w:val="24"/>
          <w:szCs w:val="24"/>
        </w:rPr>
        <w:t xml:space="preserve"> It was suggested also to collect and summarize the information about the current IT systems used in PFM systems of TCOP member countries. This information might be useful for the future discussions within the group, as well as for monitoring the progress achieved by member</w:t>
      </w:r>
      <w:r w:rsidR="005D5523">
        <w:rPr>
          <w:rFonts w:ascii="Times New Roman" w:hAnsi="Times New Roman" w:cs="Times New Roman"/>
          <w:sz w:val="24"/>
          <w:szCs w:val="24"/>
        </w:rPr>
        <w:t xml:space="preserve"> </w:t>
      </w:r>
      <w:r w:rsidR="009B46BC">
        <w:rPr>
          <w:rFonts w:ascii="Times New Roman" w:hAnsi="Times New Roman" w:cs="Times New Roman"/>
          <w:sz w:val="24"/>
          <w:szCs w:val="24"/>
        </w:rPr>
        <w:t>countries in modernizing their FMIS</w:t>
      </w:r>
      <w:r w:rsidR="00CA4D62">
        <w:rPr>
          <w:rFonts w:ascii="Times New Roman" w:hAnsi="Times New Roman" w:cs="Times New Roman"/>
          <w:sz w:val="24"/>
          <w:szCs w:val="24"/>
        </w:rPr>
        <w:t>es</w:t>
      </w:r>
      <w:r w:rsidR="009B46BC">
        <w:rPr>
          <w:rFonts w:ascii="Times New Roman" w:hAnsi="Times New Roman" w:cs="Times New Roman"/>
          <w:sz w:val="24"/>
          <w:szCs w:val="24"/>
        </w:rPr>
        <w:t xml:space="preserve">. </w:t>
      </w:r>
    </w:p>
    <w:p w14:paraId="7C493838" w14:textId="77777777" w:rsidR="009A4E65" w:rsidRPr="006F5ECD" w:rsidRDefault="009A4E65" w:rsidP="009A4E65">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 xml:space="preserve">The group also decided to delegate the group leaders, Nazim </w:t>
      </w:r>
      <w:r w:rsidRPr="009B46BC">
        <w:rPr>
          <w:rFonts w:ascii="Times New Roman" w:hAnsi="Times New Roman" w:cs="Times New Roman"/>
          <w:sz w:val="24"/>
          <w:szCs w:val="24"/>
        </w:rPr>
        <w:t xml:space="preserve">Gasimzade </w:t>
      </w:r>
      <w:r>
        <w:rPr>
          <w:rFonts w:ascii="Times New Roman" w:hAnsi="Times New Roman" w:cs="Times New Roman"/>
          <w:sz w:val="24"/>
          <w:szCs w:val="24"/>
        </w:rPr>
        <w:t xml:space="preserve">and Andrei Narchuk, to attend the 2017 TCOP Plenary meeting on Risks Management, and deliver at the event a presentation on the management of risks related to use of IT in PFM.  </w:t>
      </w:r>
    </w:p>
    <w:p w14:paraId="1FFEA3F9" w14:textId="77777777" w:rsidR="0063573C" w:rsidRPr="008B63BB" w:rsidRDefault="009A4E65" w:rsidP="009A4E65">
      <w:pPr>
        <w:shd w:val="clear" w:color="auto" w:fill="F2F2F2" w:themeFill="background1" w:themeFillShade="F2"/>
        <w:spacing w:line="240" w:lineRule="auto"/>
        <w:jc w:val="both"/>
        <w:rPr>
          <w:sz w:val="24"/>
          <w:szCs w:val="24"/>
        </w:rPr>
      </w:pPr>
      <w:r w:rsidRPr="003B5F6B">
        <w:rPr>
          <w:rFonts w:ascii="Times New Roman" w:hAnsi="Times New Roman" w:cs="Times New Roman"/>
          <w:sz w:val="24"/>
          <w:szCs w:val="24"/>
        </w:rPr>
        <w:t xml:space="preserve">All </w:t>
      </w:r>
      <w:r>
        <w:rPr>
          <w:rFonts w:ascii="Times New Roman" w:hAnsi="Times New Roman" w:cs="Times New Roman"/>
          <w:sz w:val="24"/>
          <w:szCs w:val="24"/>
        </w:rPr>
        <w:t>meeting</w:t>
      </w:r>
      <w:r w:rsidRPr="003B5F6B">
        <w:rPr>
          <w:rFonts w:ascii="Times New Roman" w:hAnsi="Times New Roman" w:cs="Times New Roman"/>
          <w:sz w:val="24"/>
          <w:szCs w:val="24"/>
        </w:rPr>
        <w:t xml:space="preserve"> materials </w:t>
      </w:r>
      <w:r>
        <w:rPr>
          <w:rFonts w:ascii="Times New Roman" w:hAnsi="Times New Roman" w:cs="Times New Roman"/>
          <w:sz w:val="24"/>
          <w:szCs w:val="24"/>
        </w:rPr>
        <w:t>are available</w:t>
      </w:r>
      <w:r w:rsidRPr="003B5F6B">
        <w:rPr>
          <w:rFonts w:ascii="Times New Roman" w:hAnsi="Times New Roman" w:cs="Times New Roman"/>
          <w:sz w:val="24"/>
          <w:szCs w:val="24"/>
        </w:rPr>
        <w:t xml:space="preserve"> at the PEMPAL web-site:</w:t>
      </w:r>
      <w:r>
        <w:rPr>
          <w:rFonts w:ascii="Times New Roman" w:hAnsi="Times New Roman" w:cs="Times New Roman"/>
          <w:sz w:val="24"/>
          <w:szCs w:val="24"/>
        </w:rPr>
        <w:t xml:space="preserve">  </w:t>
      </w:r>
      <w:hyperlink r:id="rId15" w:history="1">
        <w:r w:rsidRPr="00C320D8">
          <w:rPr>
            <w:rStyle w:val="Hyperlink"/>
          </w:rPr>
          <w:t>https://www.pempal.org/events/tcop-study-visit-thematic-group-use-information-technologies-treasury-operations</w:t>
        </w:r>
      </w:hyperlink>
    </w:p>
    <w:sectPr w:rsidR="0063573C" w:rsidRPr="008B63BB" w:rsidSect="009E33FC">
      <w:footerReference w:type="default" r:id="rId16"/>
      <w:pgSz w:w="11900" w:h="16840"/>
      <w:pgMar w:top="1134" w:right="1134" w:bottom="851" w:left="1134" w:header="567"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7E900A" w14:textId="77777777" w:rsidR="00D1798A" w:rsidRDefault="00D1798A" w:rsidP="00FC3102">
      <w:r>
        <w:separator/>
      </w:r>
    </w:p>
  </w:endnote>
  <w:endnote w:type="continuationSeparator" w:id="0">
    <w:p w14:paraId="4C34C466" w14:textId="77777777" w:rsidR="00D1798A" w:rsidRDefault="00D1798A" w:rsidP="00FC31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2A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6125466"/>
      <w:docPartObj>
        <w:docPartGallery w:val="Page Numbers (Bottom of Page)"/>
        <w:docPartUnique/>
      </w:docPartObj>
    </w:sdtPr>
    <w:sdtEndPr>
      <w:rPr>
        <w:noProof/>
      </w:rPr>
    </w:sdtEndPr>
    <w:sdtContent>
      <w:p w14:paraId="63935462" w14:textId="0DDCBACF" w:rsidR="00417EE0" w:rsidRDefault="00417EE0">
        <w:pPr>
          <w:pStyle w:val="Footer"/>
          <w:jc w:val="right"/>
        </w:pPr>
        <w:r>
          <w:fldChar w:fldCharType="begin"/>
        </w:r>
        <w:r>
          <w:instrText xml:space="preserve"> PAGE   \* MERGEFORMAT </w:instrText>
        </w:r>
        <w:r>
          <w:fldChar w:fldCharType="separate"/>
        </w:r>
        <w:r w:rsidR="00103D3F">
          <w:rPr>
            <w:noProof/>
          </w:rPr>
          <w:t>1</w:t>
        </w:r>
        <w:r>
          <w:rPr>
            <w:noProof/>
          </w:rPr>
          <w:fldChar w:fldCharType="end"/>
        </w:r>
      </w:p>
    </w:sdtContent>
  </w:sdt>
  <w:p w14:paraId="26192738" w14:textId="77777777" w:rsidR="00417EE0" w:rsidRDefault="00417E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CDB39F" w14:textId="77777777" w:rsidR="00D1798A" w:rsidRDefault="00D1798A" w:rsidP="00FC3102">
      <w:r>
        <w:separator/>
      </w:r>
    </w:p>
  </w:footnote>
  <w:footnote w:type="continuationSeparator" w:id="0">
    <w:p w14:paraId="1F6D946A" w14:textId="77777777" w:rsidR="00D1798A" w:rsidRDefault="00D1798A" w:rsidP="00FC3102">
      <w:r>
        <w:continuationSeparator/>
      </w:r>
    </w:p>
  </w:footnote>
  <w:footnote w:id="1">
    <w:p w14:paraId="75D98C8E" w14:textId="77777777" w:rsidR="00417EE0" w:rsidRPr="00B13F56" w:rsidRDefault="00417EE0">
      <w:pPr>
        <w:pStyle w:val="FootnoteText"/>
        <w:rPr>
          <w:rFonts w:ascii="Times New Roman" w:hAnsi="Times New Roman" w:cs="Times New Roman"/>
          <w:sz w:val="20"/>
          <w:szCs w:val="20"/>
        </w:rPr>
      </w:pPr>
      <w:r w:rsidRPr="00B13F56">
        <w:rPr>
          <w:rStyle w:val="FootnoteReference"/>
          <w:rFonts w:ascii="Times New Roman" w:hAnsi="Times New Roman" w:cs="Times New Roman"/>
          <w:sz w:val="20"/>
          <w:szCs w:val="20"/>
        </w:rPr>
        <w:footnoteRef/>
      </w:r>
      <w:r w:rsidRPr="00B13F56">
        <w:rPr>
          <w:rFonts w:ascii="Times New Roman" w:hAnsi="Times New Roman" w:cs="Times New Roman"/>
          <w:sz w:val="20"/>
          <w:szCs w:val="20"/>
        </w:rPr>
        <w:t xml:space="preserve"> Mrs</w:t>
      </w:r>
      <w:r>
        <w:rPr>
          <w:rFonts w:ascii="Times New Roman" w:hAnsi="Times New Roman" w:cs="Times New Roman"/>
          <w:sz w:val="20"/>
          <w:szCs w:val="20"/>
        </w:rPr>
        <w:t>. Elena Nikulina, PEMPAL Program Team Leader, Mr. Ion Chicu, TCOP Leadership Adviser, Mrs. Yelena Slizhevskaya, PFM Consultant.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41806"/>
    <w:multiLevelType w:val="hybridMultilevel"/>
    <w:tmpl w:val="F3AE1F4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67A1EE1"/>
    <w:multiLevelType w:val="hybridMultilevel"/>
    <w:tmpl w:val="903CFB4A"/>
    <w:lvl w:ilvl="0" w:tplc="E530089A">
      <w:start w:val="1"/>
      <w:numFmt w:val="bullet"/>
      <w:lvlText w:val="•"/>
      <w:lvlJc w:val="left"/>
      <w:pPr>
        <w:tabs>
          <w:tab w:val="num" w:pos="720"/>
        </w:tabs>
        <w:ind w:left="720" w:hanging="360"/>
      </w:pPr>
      <w:rPr>
        <w:rFonts w:ascii="Arial" w:hAnsi="Arial" w:hint="default"/>
      </w:rPr>
    </w:lvl>
    <w:lvl w:ilvl="1" w:tplc="726E67DA">
      <w:start w:val="1"/>
      <w:numFmt w:val="bullet"/>
      <w:lvlText w:val="•"/>
      <w:lvlJc w:val="left"/>
      <w:pPr>
        <w:tabs>
          <w:tab w:val="num" w:pos="1440"/>
        </w:tabs>
        <w:ind w:left="1440" w:hanging="360"/>
      </w:pPr>
      <w:rPr>
        <w:rFonts w:ascii="Arial" w:hAnsi="Arial" w:hint="default"/>
      </w:rPr>
    </w:lvl>
    <w:lvl w:ilvl="2" w:tplc="97840C16" w:tentative="1">
      <w:start w:val="1"/>
      <w:numFmt w:val="bullet"/>
      <w:lvlText w:val="•"/>
      <w:lvlJc w:val="left"/>
      <w:pPr>
        <w:tabs>
          <w:tab w:val="num" w:pos="2160"/>
        </w:tabs>
        <w:ind w:left="2160" w:hanging="360"/>
      </w:pPr>
      <w:rPr>
        <w:rFonts w:ascii="Arial" w:hAnsi="Arial" w:hint="default"/>
      </w:rPr>
    </w:lvl>
    <w:lvl w:ilvl="3" w:tplc="F78E95CA" w:tentative="1">
      <w:start w:val="1"/>
      <w:numFmt w:val="bullet"/>
      <w:lvlText w:val="•"/>
      <w:lvlJc w:val="left"/>
      <w:pPr>
        <w:tabs>
          <w:tab w:val="num" w:pos="2880"/>
        </w:tabs>
        <w:ind w:left="2880" w:hanging="360"/>
      </w:pPr>
      <w:rPr>
        <w:rFonts w:ascii="Arial" w:hAnsi="Arial" w:hint="default"/>
      </w:rPr>
    </w:lvl>
    <w:lvl w:ilvl="4" w:tplc="E92CD8E4" w:tentative="1">
      <w:start w:val="1"/>
      <w:numFmt w:val="bullet"/>
      <w:lvlText w:val="•"/>
      <w:lvlJc w:val="left"/>
      <w:pPr>
        <w:tabs>
          <w:tab w:val="num" w:pos="3600"/>
        </w:tabs>
        <w:ind w:left="3600" w:hanging="360"/>
      </w:pPr>
      <w:rPr>
        <w:rFonts w:ascii="Arial" w:hAnsi="Arial" w:hint="default"/>
      </w:rPr>
    </w:lvl>
    <w:lvl w:ilvl="5" w:tplc="22043502" w:tentative="1">
      <w:start w:val="1"/>
      <w:numFmt w:val="bullet"/>
      <w:lvlText w:val="•"/>
      <w:lvlJc w:val="left"/>
      <w:pPr>
        <w:tabs>
          <w:tab w:val="num" w:pos="4320"/>
        </w:tabs>
        <w:ind w:left="4320" w:hanging="360"/>
      </w:pPr>
      <w:rPr>
        <w:rFonts w:ascii="Arial" w:hAnsi="Arial" w:hint="default"/>
      </w:rPr>
    </w:lvl>
    <w:lvl w:ilvl="6" w:tplc="1D88366E" w:tentative="1">
      <w:start w:val="1"/>
      <w:numFmt w:val="bullet"/>
      <w:lvlText w:val="•"/>
      <w:lvlJc w:val="left"/>
      <w:pPr>
        <w:tabs>
          <w:tab w:val="num" w:pos="5040"/>
        </w:tabs>
        <w:ind w:left="5040" w:hanging="360"/>
      </w:pPr>
      <w:rPr>
        <w:rFonts w:ascii="Arial" w:hAnsi="Arial" w:hint="default"/>
      </w:rPr>
    </w:lvl>
    <w:lvl w:ilvl="7" w:tplc="9288D91A" w:tentative="1">
      <w:start w:val="1"/>
      <w:numFmt w:val="bullet"/>
      <w:lvlText w:val="•"/>
      <w:lvlJc w:val="left"/>
      <w:pPr>
        <w:tabs>
          <w:tab w:val="num" w:pos="5760"/>
        </w:tabs>
        <w:ind w:left="5760" w:hanging="360"/>
      </w:pPr>
      <w:rPr>
        <w:rFonts w:ascii="Arial" w:hAnsi="Arial" w:hint="default"/>
      </w:rPr>
    </w:lvl>
    <w:lvl w:ilvl="8" w:tplc="3AE486B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0A6648B"/>
    <w:multiLevelType w:val="hybridMultilevel"/>
    <w:tmpl w:val="C7360828"/>
    <w:lvl w:ilvl="0" w:tplc="04230001">
      <w:start w:val="1"/>
      <w:numFmt w:val="bullet"/>
      <w:lvlText w:val=""/>
      <w:lvlJc w:val="left"/>
      <w:pPr>
        <w:ind w:left="720" w:hanging="360"/>
      </w:pPr>
      <w:rPr>
        <w:rFonts w:ascii="Symbol" w:hAnsi="Symbol" w:hint="default"/>
      </w:rPr>
    </w:lvl>
    <w:lvl w:ilvl="1" w:tplc="04230003">
      <w:start w:val="1"/>
      <w:numFmt w:val="bullet"/>
      <w:lvlText w:val="o"/>
      <w:lvlJc w:val="left"/>
      <w:pPr>
        <w:ind w:left="1440" w:hanging="360"/>
      </w:pPr>
      <w:rPr>
        <w:rFonts w:ascii="Courier New" w:hAnsi="Courier New" w:cs="Courier New" w:hint="default"/>
      </w:rPr>
    </w:lvl>
    <w:lvl w:ilvl="2" w:tplc="04230005" w:tentative="1">
      <w:start w:val="1"/>
      <w:numFmt w:val="bullet"/>
      <w:lvlText w:val=""/>
      <w:lvlJc w:val="left"/>
      <w:pPr>
        <w:ind w:left="2160" w:hanging="360"/>
      </w:pPr>
      <w:rPr>
        <w:rFonts w:ascii="Wingdings" w:hAnsi="Wingdings" w:hint="default"/>
      </w:rPr>
    </w:lvl>
    <w:lvl w:ilvl="3" w:tplc="04230001" w:tentative="1">
      <w:start w:val="1"/>
      <w:numFmt w:val="bullet"/>
      <w:lvlText w:val=""/>
      <w:lvlJc w:val="left"/>
      <w:pPr>
        <w:ind w:left="2880" w:hanging="360"/>
      </w:pPr>
      <w:rPr>
        <w:rFonts w:ascii="Symbol" w:hAnsi="Symbol" w:hint="default"/>
      </w:rPr>
    </w:lvl>
    <w:lvl w:ilvl="4" w:tplc="04230003" w:tentative="1">
      <w:start w:val="1"/>
      <w:numFmt w:val="bullet"/>
      <w:lvlText w:val="o"/>
      <w:lvlJc w:val="left"/>
      <w:pPr>
        <w:ind w:left="3600" w:hanging="360"/>
      </w:pPr>
      <w:rPr>
        <w:rFonts w:ascii="Courier New" w:hAnsi="Courier New" w:cs="Courier New" w:hint="default"/>
      </w:rPr>
    </w:lvl>
    <w:lvl w:ilvl="5" w:tplc="04230005" w:tentative="1">
      <w:start w:val="1"/>
      <w:numFmt w:val="bullet"/>
      <w:lvlText w:val=""/>
      <w:lvlJc w:val="left"/>
      <w:pPr>
        <w:ind w:left="4320" w:hanging="360"/>
      </w:pPr>
      <w:rPr>
        <w:rFonts w:ascii="Wingdings" w:hAnsi="Wingdings" w:hint="default"/>
      </w:rPr>
    </w:lvl>
    <w:lvl w:ilvl="6" w:tplc="04230001" w:tentative="1">
      <w:start w:val="1"/>
      <w:numFmt w:val="bullet"/>
      <w:lvlText w:val=""/>
      <w:lvlJc w:val="left"/>
      <w:pPr>
        <w:ind w:left="5040" w:hanging="360"/>
      </w:pPr>
      <w:rPr>
        <w:rFonts w:ascii="Symbol" w:hAnsi="Symbol" w:hint="default"/>
      </w:rPr>
    </w:lvl>
    <w:lvl w:ilvl="7" w:tplc="04230003" w:tentative="1">
      <w:start w:val="1"/>
      <w:numFmt w:val="bullet"/>
      <w:lvlText w:val="o"/>
      <w:lvlJc w:val="left"/>
      <w:pPr>
        <w:ind w:left="5760" w:hanging="360"/>
      </w:pPr>
      <w:rPr>
        <w:rFonts w:ascii="Courier New" w:hAnsi="Courier New" w:cs="Courier New" w:hint="default"/>
      </w:rPr>
    </w:lvl>
    <w:lvl w:ilvl="8" w:tplc="04230005" w:tentative="1">
      <w:start w:val="1"/>
      <w:numFmt w:val="bullet"/>
      <w:lvlText w:val=""/>
      <w:lvlJc w:val="left"/>
      <w:pPr>
        <w:ind w:left="6480" w:hanging="360"/>
      </w:pPr>
      <w:rPr>
        <w:rFonts w:ascii="Wingdings" w:hAnsi="Wingdings" w:hint="default"/>
      </w:rPr>
    </w:lvl>
  </w:abstractNum>
  <w:abstractNum w:abstractNumId="3" w15:restartNumberingAfterBreak="0">
    <w:nsid w:val="21903C76"/>
    <w:multiLevelType w:val="hybridMultilevel"/>
    <w:tmpl w:val="526080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7773F1A"/>
    <w:multiLevelType w:val="hybridMultilevel"/>
    <w:tmpl w:val="2DDA6440"/>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15:restartNumberingAfterBreak="0">
    <w:nsid w:val="2CF74D48"/>
    <w:multiLevelType w:val="hybridMultilevel"/>
    <w:tmpl w:val="4E940B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FEB15D6"/>
    <w:multiLevelType w:val="hybridMultilevel"/>
    <w:tmpl w:val="C98C7B0E"/>
    <w:lvl w:ilvl="0" w:tplc="4E82468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CDA2A41"/>
    <w:multiLevelType w:val="hybridMultilevel"/>
    <w:tmpl w:val="2962FA2C"/>
    <w:lvl w:ilvl="0" w:tplc="8E164C0E">
      <w:start w:val="3"/>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F4464DB"/>
    <w:multiLevelType w:val="hybridMultilevel"/>
    <w:tmpl w:val="5816B1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83E34E7"/>
    <w:multiLevelType w:val="hybridMultilevel"/>
    <w:tmpl w:val="62DACAC8"/>
    <w:lvl w:ilvl="0" w:tplc="9AB80998">
      <w:start w:val="1"/>
      <w:numFmt w:val="low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9807333"/>
    <w:multiLevelType w:val="hybridMultilevel"/>
    <w:tmpl w:val="120EDF9E"/>
    <w:lvl w:ilvl="0" w:tplc="50B81D0E">
      <w:start w:val="1"/>
      <w:numFmt w:val="lowerRoman"/>
      <w:lvlText w:val="(%1)"/>
      <w:lvlJc w:val="left"/>
      <w:pPr>
        <w:ind w:left="780" w:hanging="72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1" w15:restartNumberingAfterBreak="0">
    <w:nsid w:val="4CF2215E"/>
    <w:multiLevelType w:val="hybridMultilevel"/>
    <w:tmpl w:val="F678E4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86F6A15"/>
    <w:multiLevelType w:val="hybridMultilevel"/>
    <w:tmpl w:val="DDB2B3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C524EE7"/>
    <w:multiLevelType w:val="hybridMultilevel"/>
    <w:tmpl w:val="64687D32"/>
    <w:lvl w:ilvl="0" w:tplc="6CBCF78A">
      <w:start w:val="1"/>
      <w:numFmt w:val="bullet"/>
      <w:lvlText w:val=""/>
      <w:lvlJc w:val="left"/>
      <w:pPr>
        <w:tabs>
          <w:tab w:val="num" w:pos="720"/>
        </w:tabs>
        <w:ind w:left="720" w:hanging="360"/>
      </w:pPr>
      <w:rPr>
        <w:rFonts w:ascii="Wingdings 3" w:hAnsi="Wingdings 3" w:hint="default"/>
      </w:rPr>
    </w:lvl>
    <w:lvl w:ilvl="1" w:tplc="14DA5DB6">
      <w:start w:val="1917"/>
      <w:numFmt w:val="bullet"/>
      <w:lvlText w:val=""/>
      <w:lvlJc w:val="left"/>
      <w:pPr>
        <w:tabs>
          <w:tab w:val="num" w:pos="1440"/>
        </w:tabs>
        <w:ind w:left="1440" w:hanging="360"/>
      </w:pPr>
      <w:rPr>
        <w:rFonts w:ascii="Wingdings" w:hAnsi="Wingdings" w:hint="default"/>
      </w:rPr>
    </w:lvl>
    <w:lvl w:ilvl="2" w:tplc="90BE7254" w:tentative="1">
      <w:start w:val="1"/>
      <w:numFmt w:val="bullet"/>
      <w:lvlText w:val=""/>
      <w:lvlJc w:val="left"/>
      <w:pPr>
        <w:tabs>
          <w:tab w:val="num" w:pos="2160"/>
        </w:tabs>
        <w:ind w:left="2160" w:hanging="360"/>
      </w:pPr>
      <w:rPr>
        <w:rFonts w:ascii="Wingdings 3" w:hAnsi="Wingdings 3" w:hint="default"/>
      </w:rPr>
    </w:lvl>
    <w:lvl w:ilvl="3" w:tplc="591AC1DE">
      <w:start w:val="1917"/>
      <w:numFmt w:val="bullet"/>
      <w:lvlText w:val=""/>
      <w:lvlJc w:val="left"/>
      <w:pPr>
        <w:tabs>
          <w:tab w:val="num" w:pos="2880"/>
        </w:tabs>
        <w:ind w:left="2880" w:hanging="360"/>
      </w:pPr>
      <w:rPr>
        <w:rFonts w:ascii="Wingdings" w:hAnsi="Wingdings" w:hint="default"/>
      </w:rPr>
    </w:lvl>
    <w:lvl w:ilvl="4" w:tplc="13A86BE8" w:tentative="1">
      <w:start w:val="1"/>
      <w:numFmt w:val="bullet"/>
      <w:lvlText w:val=""/>
      <w:lvlJc w:val="left"/>
      <w:pPr>
        <w:tabs>
          <w:tab w:val="num" w:pos="3600"/>
        </w:tabs>
        <w:ind w:left="3600" w:hanging="360"/>
      </w:pPr>
      <w:rPr>
        <w:rFonts w:ascii="Wingdings 3" w:hAnsi="Wingdings 3" w:hint="default"/>
      </w:rPr>
    </w:lvl>
    <w:lvl w:ilvl="5" w:tplc="0E808930" w:tentative="1">
      <w:start w:val="1"/>
      <w:numFmt w:val="bullet"/>
      <w:lvlText w:val=""/>
      <w:lvlJc w:val="left"/>
      <w:pPr>
        <w:tabs>
          <w:tab w:val="num" w:pos="4320"/>
        </w:tabs>
        <w:ind w:left="4320" w:hanging="360"/>
      </w:pPr>
      <w:rPr>
        <w:rFonts w:ascii="Wingdings 3" w:hAnsi="Wingdings 3" w:hint="default"/>
      </w:rPr>
    </w:lvl>
    <w:lvl w:ilvl="6" w:tplc="824400C8" w:tentative="1">
      <w:start w:val="1"/>
      <w:numFmt w:val="bullet"/>
      <w:lvlText w:val=""/>
      <w:lvlJc w:val="left"/>
      <w:pPr>
        <w:tabs>
          <w:tab w:val="num" w:pos="5040"/>
        </w:tabs>
        <w:ind w:left="5040" w:hanging="360"/>
      </w:pPr>
      <w:rPr>
        <w:rFonts w:ascii="Wingdings 3" w:hAnsi="Wingdings 3" w:hint="default"/>
      </w:rPr>
    </w:lvl>
    <w:lvl w:ilvl="7" w:tplc="66EC017E" w:tentative="1">
      <w:start w:val="1"/>
      <w:numFmt w:val="bullet"/>
      <w:lvlText w:val=""/>
      <w:lvlJc w:val="left"/>
      <w:pPr>
        <w:tabs>
          <w:tab w:val="num" w:pos="5760"/>
        </w:tabs>
        <w:ind w:left="5760" w:hanging="360"/>
      </w:pPr>
      <w:rPr>
        <w:rFonts w:ascii="Wingdings 3" w:hAnsi="Wingdings 3" w:hint="default"/>
      </w:rPr>
    </w:lvl>
    <w:lvl w:ilvl="8" w:tplc="A72CC208" w:tentative="1">
      <w:start w:val="1"/>
      <w:numFmt w:val="bullet"/>
      <w:lvlText w:val=""/>
      <w:lvlJc w:val="left"/>
      <w:pPr>
        <w:tabs>
          <w:tab w:val="num" w:pos="6480"/>
        </w:tabs>
        <w:ind w:left="6480" w:hanging="360"/>
      </w:pPr>
      <w:rPr>
        <w:rFonts w:ascii="Wingdings 3" w:hAnsi="Wingdings 3" w:hint="default"/>
      </w:rPr>
    </w:lvl>
  </w:abstractNum>
  <w:abstractNum w:abstractNumId="14" w15:restartNumberingAfterBreak="0">
    <w:nsid w:val="72237EB3"/>
    <w:multiLevelType w:val="hybridMultilevel"/>
    <w:tmpl w:val="0064736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7C3008FE"/>
    <w:multiLevelType w:val="hybridMultilevel"/>
    <w:tmpl w:val="6C14DA4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15:restartNumberingAfterBreak="0">
    <w:nsid w:val="7EB0081E"/>
    <w:multiLevelType w:val="hybridMultilevel"/>
    <w:tmpl w:val="4C4669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3"/>
  </w:num>
  <w:num w:numId="3">
    <w:abstractNumId w:val="7"/>
  </w:num>
  <w:num w:numId="4">
    <w:abstractNumId w:val="9"/>
  </w:num>
  <w:num w:numId="5">
    <w:abstractNumId w:val="8"/>
  </w:num>
  <w:num w:numId="6">
    <w:abstractNumId w:val="6"/>
  </w:num>
  <w:num w:numId="7">
    <w:abstractNumId w:val="4"/>
  </w:num>
  <w:num w:numId="8">
    <w:abstractNumId w:val="10"/>
  </w:num>
  <w:num w:numId="9">
    <w:abstractNumId w:val="0"/>
  </w:num>
  <w:num w:numId="10">
    <w:abstractNumId w:val="3"/>
  </w:num>
  <w:num w:numId="11">
    <w:abstractNumId w:val="16"/>
  </w:num>
  <w:num w:numId="12">
    <w:abstractNumId w:val="12"/>
  </w:num>
  <w:num w:numId="13">
    <w:abstractNumId w:val="14"/>
  </w:num>
  <w:num w:numId="14">
    <w:abstractNumId w:val="15"/>
  </w:num>
  <w:num w:numId="15">
    <w:abstractNumId w:val="5"/>
  </w:num>
  <w:num w:numId="16">
    <w:abstractNumId w:val="11"/>
  </w:num>
  <w:num w:numId="17">
    <w:abstractNumId w:val="1"/>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lena Nikulina">
    <w15:presenceInfo w15:providerId="AD" w15:userId="S-1-5-21-88094858-919529-1617787245-898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2"/>
  <w:doNotDisplayPageBoundaries/>
  <w:trackRevisions/>
  <w:defaultTabStop w:val="720"/>
  <w:hyphenationZone w:val="141"/>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5F75"/>
    <w:rsid w:val="00000AF1"/>
    <w:rsid w:val="0000131F"/>
    <w:rsid w:val="0000150F"/>
    <w:rsid w:val="00011B45"/>
    <w:rsid w:val="00014974"/>
    <w:rsid w:val="00015E20"/>
    <w:rsid w:val="00016B01"/>
    <w:rsid w:val="00022D6C"/>
    <w:rsid w:val="00024382"/>
    <w:rsid w:val="00024D40"/>
    <w:rsid w:val="000266A6"/>
    <w:rsid w:val="00027889"/>
    <w:rsid w:val="000305A8"/>
    <w:rsid w:val="00032222"/>
    <w:rsid w:val="000357A2"/>
    <w:rsid w:val="000407B9"/>
    <w:rsid w:val="00040DF8"/>
    <w:rsid w:val="00041AC5"/>
    <w:rsid w:val="00043A81"/>
    <w:rsid w:val="000441CF"/>
    <w:rsid w:val="00044C00"/>
    <w:rsid w:val="00044F03"/>
    <w:rsid w:val="00045998"/>
    <w:rsid w:val="00045A77"/>
    <w:rsid w:val="00054249"/>
    <w:rsid w:val="0005620E"/>
    <w:rsid w:val="0005643A"/>
    <w:rsid w:val="00056DB3"/>
    <w:rsid w:val="000573C3"/>
    <w:rsid w:val="00057CB7"/>
    <w:rsid w:val="000617AA"/>
    <w:rsid w:val="000639A9"/>
    <w:rsid w:val="00064F2A"/>
    <w:rsid w:val="00066A4A"/>
    <w:rsid w:val="00067CBB"/>
    <w:rsid w:val="00067DFF"/>
    <w:rsid w:val="000706AC"/>
    <w:rsid w:val="00070BD0"/>
    <w:rsid w:val="00072AD0"/>
    <w:rsid w:val="000737EE"/>
    <w:rsid w:val="00074275"/>
    <w:rsid w:val="000747FA"/>
    <w:rsid w:val="00074E4C"/>
    <w:rsid w:val="0007643C"/>
    <w:rsid w:val="00077D34"/>
    <w:rsid w:val="00082450"/>
    <w:rsid w:val="000853F9"/>
    <w:rsid w:val="0008573E"/>
    <w:rsid w:val="000911D9"/>
    <w:rsid w:val="00091A99"/>
    <w:rsid w:val="000A0170"/>
    <w:rsid w:val="000A39FE"/>
    <w:rsid w:val="000A5F66"/>
    <w:rsid w:val="000A7DF3"/>
    <w:rsid w:val="000B3822"/>
    <w:rsid w:val="000B4695"/>
    <w:rsid w:val="000B4F92"/>
    <w:rsid w:val="000B50EB"/>
    <w:rsid w:val="000B7114"/>
    <w:rsid w:val="000B72B8"/>
    <w:rsid w:val="000B7A1C"/>
    <w:rsid w:val="000C2D22"/>
    <w:rsid w:val="000C3694"/>
    <w:rsid w:val="000C48BF"/>
    <w:rsid w:val="000C4EA2"/>
    <w:rsid w:val="000C5EF6"/>
    <w:rsid w:val="000C64FD"/>
    <w:rsid w:val="000D0595"/>
    <w:rsid w:val="000D0775"/>
    <w:rsid w:val="000D6BC6"/>
    <w:rsid w:val="000E1624"/>
    <w:rsid w:val="000E437D"/>
    <w:rsid w:val="000E4576"/>
    <w:rsid w:val="000E59E3"/>
    <w:rsid w:val="000E6A95"/>
    <w:rsid w:val="000E7709"/>
    <w:rsid w:val="000F0AE2"/>
    <w:rsid w:val="000F18C1"/>
    <w:rsid w:val="000F3316"/>
    <w:rsid w:val="000F5196"/>
    <w:rsid w:val="000F7A44"/>
    <w:rsid w:val="0010212D"/>
    <w:rsid w:val="0010296D"/>
    <w:rsid w:val="00103D3F"/>
    <w:rsid w:val="00103DA5"/>
    <w:rsid w:val="00105009"/>
    <w:rsid w:val="001067B5"/>
    <w:rsid w:val="00107927"/>
    <w:rsid w:val="00111EEE"/>
    <w:rsid w:val="001137A0"/>
    <w:rsid w:val="0011392E"/>
    <w:rsid w:val="00113C5C"/>
    <w:rsid w:val="00114E01"/>
    <w:rsid w:val="00114FEA"/>
    <w:rsid w:val="00115EAD"/>
    <w:rsid w:val="0011668E"/>
    <w:rsid w:val="00120AE2"/>
    <w:rsid w:val="00121EEE"/>
    <w:rsid w:val="00125435"/>
    <w:rsid w:val="001254D8"/>
    <w:rsid w:val="001258CF"/>
    <w:rsid w:val="001274BD"/>
    <w:rsid w:val="00130E03"/>
    <w:rsid w:val="001314DB"/>
    <w:rsid w:val="00131F9B"/>
    <w:rsid w:val="00141CC3"/>
    <w:rsid w:val="0014254A"/>
    <w:rsid w:val="00142B9B"/>
    <w:rsid w:val="00144089"/>
    <w:rsid w:val="00144AA4"/>
    <w:rsid w:val="0014642B"/>
    <w:rsid w:val="0014719D"/>
    <w:rsid w:val="001479F7"/>
    <w:rsid w:val="0015072F"/>
    <w:rsid w:val="001507F4"/>
    <w:rsid w:val="001527A7"/>
    <w:rsid w:val="0015305B"/>
    <w:rsid w:val="001542B5"/>
    <w:rsid w:val="00156442"/>
    <w:rsid w:val="001641B4"/>
    <w:rsid w:val="0016452D"/>
    <w:rsid w:val="0016547B"/>
    <w:rsid w:val="00165BD5"/>
    <w:rsid w:val="00166639"/>
    <w:rsid w:val="00167EF1"/>
    <w:rsid w:val="00167F0D"/>
    <w:rsid w:val="0017106A"/>
    <w:rsid w:val="00172315"/>
    <w:rsid w:val="00172A3C"/>
    <w:rsid w:val="00172B5B"/>
    <w:rsid w:val="00173198"/>
    <w:rsid w:val="00173C3C"/>
    <w:rsid w:val="00174E3D"/>
    <w:rsid w:val="0017531E"/>
    <w:rsid w:val="00182477"/>
    <w:rsid w:val="00184D9B"/>
    <w:rsid w:val="00187432"/>
    <w:rsid w:val="0019360A"/>
    <w:rsid w:val="0019684C"/>
    <w:rsid w:val="00196A85"/>
    <w:rsid w:val="001A0C15"/>
    <w:rsid w:val="001A37E8"/>
    <w:rsid w:val="001A3DF2"/>
    <w:rsid w:val="001A3DFA"/>
    <w:rsid w:val="001A3F76"/>
    <w:rsid w:val="001A4274"/>
    <w:rsid w:val="001A4535"/>
    <w:rsid w:val="001A4FFD"/>
    <w:rsid w:val="001A509E"/>
    <w:rsid w:val="001A66D8"/>
    <w:rsid w:val="001A6E7B"/>
    <w:rsid w:val="001B0D60"/>
    <w:rsid w:val="001B293D"/>
    <w:rsid w:val="001B2BEE"/>
    <w:rsid w:val="001B4240"/>
    <w:rsid w:val="001B692F"/>
    <w:rsid w:val="001C24E5"/>
    <w:rsid w:val="001C5641"/>
    <w:rsid w:val="001D0BAB"/>
    <w:rsid w:val="001D127D"/>
    <w:rsid w:val="001D1929"/>
    <w:rsid w:val="001D2D88"/>
    <w:rsid w:val="001D2D8F"/>
    <w:rsid w:val="001D55D6"/>
    <w:rsid w:val="001D5EED"/>
    <w:rsid w:val="001D65A5"/>
    <w:rsid w:val="001E07AA"/>
    <w:rsid w:val="001E265C"/>
    <w:rsid w:val="001E277C"/>
    <w:rsid w:val="001E3B49"/>
    <w:rsid w:val="001E3CC3"/>
    <w:rsid w:val="001E499B"/>
    <w:rsid w:val="001E589B"/>
    <w:rsid w:val="001E7B0C"/>
    <w:rsid w:val="001F2840"/>
    <w:rsid w:val="001F386F"/>
    <w:rsid w:val="001F4F6C"/>
    <w:rsid w:val="001F7B46"/>
    <w:rsid w:val="001F7C4B"/>
    <w:rsid w:val="002004F9"/>
    <w:rsid w:val="002005CA"/>
    <w:rsid w:val="0020185A"/>
    <w:rsid w:val="00201A09"/>
    <w:rsid w:val="002025E9"/>
    <w:rsid w:val="002051F3"/>
    <w:rsid w:val="002079AE"/>
    <w:rsid w:val="002116C0"/>
    <w:rsid w:val="00213A56"/>
    <w:rsid w:val="0021541F"/>
    <w:rsid w:val="00217EFB"/>
    <w:rsid w:val="00224A9F"/>
    <w:rsid w:val="00224BB3"/>
    <w:rsid w:val="00224D81"/>
    <w:rsid w:val="00224F9B"/>
    <w:rsid w:val="00227BA8"/>
    <w:rsid w:val="0023081D"/>
    <w:rsid w:val="00230BD4"/>
    <w:rsid w:val="00233655"/>
    <w:rsid w:val="00234303"/>
    <w:rsid w:val="002358BA"/>
    <w:rsid w:val="002376D0"/>
    <w:rsid w:val="002407A6"/>
    <w:rsid w:val="00241627"/>
    <w:rsid w:val="00241699"/>
    <w:rsid w:val="00241C6A"/>
    <w:rsid w:val="0024785C"/>
    <w:rsid w:val="00250E13"/>
    <w:rsid w:val="0025166D"/>
    <w:rsid w:val="0025205A"/>
    <w:rsid w:val="0025239F"/>
    <w:rsid w:val="00253A3F"/>
    <w:rsid w:val="0025411D"/>
    <w:rsid w:val="0025691F"/>
    <w:rsid w:val="00257590"/>
    <w:rsid w:val="002579BE"/>
    <w:rsid w:val="00257D5B"/>
    <w:rsid w:val="00257E4B"/>
    <w:rsid w:val="00260C09"/>
    <w:rsid w:val="00261E25"/>
    <w:rsid w:val="00264459"/>
    <w:rsid w:val="002650F2"/>
    <w:rsid w:val="00267566"/>
    <w:rsid w:val="00270BC7"/>
    <w:rsid w:val="00273055"/>
    <w:rsid w:val="0027515E"/>
    <w:rsid w:val="002753DE"/>
    <w:rsid w:val="002765CA"/>
    <w:rsid w:val="002778B6"/>
    <w:rsid w:val="00277DD6"/>
    <w:rsid w:val="00277DDB"/>
    <w:rsid w:val="0028168E"/>
    <w:rsid w:val="00281B35"/>
    <w:rsid w:val="00282C4E"/>
    <w:rsid w:val="00283904"/>
    <w:rsid w:val="00283E87"/>
    <w:rsid w:val="00284D5F"/>
    <w:rsid w:val="00284D98"/>
    <w:rsid w:val="00292E01"/>
    <w:rsid w:val="00294294"/>
    <w:rsid w:val="00296B37"/>
    <w:rsid w:val="00297BF7"/>
    <w:rsid w:val="002A0E26"/>
    <w:rsid w:val="002A1B4D"/>
    <w:rsid w:val="002A2F5F"/>
    <w:rsid w:val="002A72FA"/>
    <w:rsid w:val="002B1A69"/>
    <w:rsid w:val="002B44BA"/>
    <w:rsid w:val="002C05E4"/>
    <w:rsid w:val="002C27AB"/>
    <w:rsid w:val="002C6410"/>
    <w:rsid w:val="002C7A7C"/>
    <w:rsid w:val="002D25DD"/>
    <w:rsid w:val="002D3967"/>
    <w:rsid w:val="002D50CC"/>
    <w:rsid w:val="002D5B98"/>
    <w:rsid w:val="002D662E"/>
    <w:rsid w:val="002E0525"/>
    <w:rsid w:val="002E1084"/>
    <w:rsid w:val="002E1305"/>
    <w:rsid w:val="002E5992"/>
    <w:rsid w:val="002E5A14"/>
    <w:rsid w:val="002E7823"/>
    <w:rsid w:val="002E7FFD"/>
    <w:rsid w:val="002F08C0"/>
    <w:rsid w:val="002F29DC"/>
    <w:rsid w:val="002F2F7E"/>
    <w:rsid w:val="002F3FC9"/>
    <w:rsid w:val="002F6B47"/>
    <w:rsid w:val="002F76B7"/>
    <w:rsid w:val="003006C1"/>
    <w:rsid w:val="00301423"/>
    <w:rsid w:val="00303A78"/>
    <w:rsid w:val="00304A9C"/>
    <w:rsid w:val="003051DD"/>
    <w:rsid w:val="00305262"/>
    <w:rsid w:val="003065DD"/>
    <w:rsid w:val="0031398F"/>
    <w:rsid w:val="00315969"/>
    <w:rsid w:val="00321F29"/>
    <w:rsid w:val="00323B1E"/>
    <w:rsid w:val="00323FAC"/>
    <w:rsid w:val="0032420F"/>
    <w:rsid w:val="0032496E"/>
    <w:rsid w:val="00324DED"/>
    <w:rsid w:val="0032740D"/>
    <w:rsid w:val="003351E1"/>
    <w:rsid w:val="0033763A"/>
    <w:rsid w:val="00342B93"/>
    <w:rsid w:val="00344456"/>
    <w:rsid w:val="0034449D"/>
    <w:rsid w:val="003448C8"/>
    <w:rsid w:val="00345C1D"/>
    <w:rsid w:val="00345C25"/>
    <w:rsid w:val="003461E9"/>
    <w:rsid w:val="003473DD"/>
    <w:rsid w:val="00351F5C"/>
    <w:rsid w:val="0035203C"/>
    <w:rsid w:val="0035300B"/>
    <w:rsid w:val="0035405F"/>
    <w:rsid w:val="0035778E"/>
    <w:rsid w:val="0036182B"/>
    <w:rsid w:val="00361C42"/>
    <w:rsid w:val="00362713"/>
    <w:rsid w:val="00363B66"/>
    <w:rsid w:val="003646B1"/>
    <w:rsid w:val="00366AC4"/>
    <w:rsid w:val="003706CB"/>
    <w:rsid w:val="00372C7E"/>
    <w:rsid w:val="003746A2"/>
    <w:rsid w:val="003757E2"/>
    <w:rsid w:val="0037607D"/>
    <w:rsid w:val="00376637"/>
    <w:rsid w:val="003802F0"/>
    <w:rsid w:val="003807CB"/>
    <w:rsid w:val="00380A80"/>
    <w:rsid w:val="003824C0"/>
    <w:rsid w:val="0038433E"/>
    <w:rsid w:val="00391A3D"/>
    <w:rsid w:val="00392039"/>
    <w:rsid w:val="00392AA4"/>
    <w:rsid w:val="0039307B"/>
    <w:rsid w:val="0039369F"/>
    <w:rsid w:val="003A1E3D"/>
    <w:rsid w:val="003A2C7B"/>
    <w:rsid w:val="003A3ECE"/>
    <w:rsid w:val="003B012A"/>
    <w:rsid w:val="003B0721"/>
    <w:rsid w:val="003B2193"/>
    <w:rsid w:val="003B24BD"/>
    <w:rsid w:val="003B2580"/>
    <w:rsid w:val="003B5C23"/>
    <w:rsid w:val="003B5F6B"/>
    <w:rsid w:val="003B734A"/>
    <w:rsid w:val="003B7E85"/>
    <w:rsid w:val="003C0164"/>
    <w:rsid w:val="003C177A"/>
    <w:rsid w:val="003C1E10"/>
    <w:rsid w:val="003C4C2D"/>
    <w:rsid w:val="003C4DA7"/>
    <w:rsid w:val="003C502E"/>
    <w:rsid w:val="003C777A"/>
    <w:rsid w:val="003D15AB"/>
    <w:rsid w:val="003D1F0D"/>
    <w:rsid w:val="003D31A7"/>
    <w:rsid w:val="003D3608"/>
    <w:rsid w:val="003D4BDB"/>
    <w:rsid w:val="003D5891"/>
    <w:rsid w:val="003D6FB7"/>
    <w:rsid w:val="003E190D"/>
    <w:rsid w:val="003E1980"/>
    <w:rsid w:val="003E3061"/>
    <w:rsid w:val="003E5417"/>
    <w:rsid w:val="003E62F2"/>
    <w:rsid w:val="003F3E46"/>
    <w:rsid w:val="003F4E34"/>
    <w:rsid w:val="003F52B4"/>
    <w:rsid w:val="003F683B"/>
    <w:rsid w:val="003F7E59"/>
    <w:rsid w:val="0040020C"/>
    <w:rsid w:val="00401F1B"/>
    <w:rsid w:val="00402758"/>
    <w:rsid w:val="00402A22"/>
    <w:rsid w:val="0040545B"/>
    <w:rsid w:val="00405C1A"/>
    <w:rsid w:val="0041089A"/>
    <w:rsid w:val="00410E69"/>
    <w:rsid w:val="00411025"/>
    <w:rsid w:val="004134D2"/>
    <w:rsid w:val="0041351A"/>
    <w:rsid w:val="00417643"/>
    <w:rsid w:val="00417D5E"/>
    <w:rsid w:val="00417EE0"/>
    <w:rsid w:val="0042507D"/>
    <w:rsid w:val="00425741"/>
    <w:rsid w:val="00426D83"/>
    <w:rsid w:val="00431D82"/>
    <w:rsid w:val="00433041"/>
    <w:rsid w:val="004345EE"/>
    <w:rsid w:val="004432B7"/>
    <w:rsid w:val="00443D76"/>
    <w:rsid w:val="00445466"/>
    <w:rsid w:val="004465CD"/>
    <w:rsid w:val="00450AC9"/>
    <w:rsid w:val="004515A9"/>
    <w:rsid w:val="0045237F"/>
    <w:rsid w:val="00455F6E"/>
    <w:rsid w:val="00456326"/>
    <w:rsid w:val="00456AAE"/>
    <w:rsid w:val="00457FBB"/>
    <w:rsid w:val="00460794"/>
    <w:rsid w:val="00460A8D"/>
    <w:rsid w:val="00460AB6"/>
    <w:rsid w:val="004676E9"/>
    <w:rsid w:val="00467800"/>
    <w:rsid w:val="00471CA9"/>
    <w:rsid w:val="00471E08"/>
    <w:rsid w:val="004737D0"/>
    <w:rsid w:val="00474BB5"/>
    <w:rsid w:val="00475081"/>
    <w:rsid w:val="00475E09"/>
    <w:rsid w:val="00475F80"/>
    <w:rsid w:val="0048179C"/>
    <w:rsid w:val="00482EB7"/>
    <w:rsid w:val="00483422"/>
    <w:rsid w:val="00486646"/>
    <w:rsid w:val="00490FC6"/>
    <w:rsid w:val="00492A28"/>
    <w:rsid w:val="00495293"/>
    <w:rsid w:val="00495856"/>
    <w:rsid w:val="004A07EA"/>
    <w:rsid w:val="004A19EA"/>
    <w:rsid w:val="004A3043"/>
    <w:rsid w:val="004A5AC4"/>
    <w:rsid w:val="004B24F3"/>
    <w:rsid w:val="004B2DE3"/>
    <w:rsid w:val="004B393D"/>
    <w:rsid w:val="004B535E"/>
    <w:rsid w:val="004C0678"/>
    <w:rsid w:val="004C08CA"/>
    <w:rsid w:val="004C10E6"/>
    <w:rsid w:val="004C2A5E"/>
    <w:rsid w:val="004C566D"/>
    <w:rsid w:val="004C58A5"/>
    <w:rsid w:val="004C5BBA"/>
    <w:rsid w:val="004C5DB0"/>
    <w:rsid w:val="004C6ABB"/>
    <w:rsid w:val="004C74B8"/>
    <w:rsid w:val="004D0E64"/>
    <w:rsid w:val="004D13F4"/>
    <w:rsid w:val="004D1CA9"/>
    <w:rsid w:val="004D3EEC"/>
    <w:rsid w:val="004D4E53"/>
    <w:rsid w:val="004D56E7"/>
    <w:rsid w:val="004D6A0B"/>
    <w:rsid w:val="004D6B5F"/>
    <w:rsid w:val="004D7366"/>
    <w:rsid w:val="004E21E1"/>
    <w:rsid w:val="004E3CD8"/>
    <w:rsid w:val="004E42EB"/>
    <w:rsid w:val="004F1263"/>
    <w:rsid w:val="004F31B2"/>
    <w:rsid w:val="004F5BD8"/>
    <w:rsid w:val="004F5F3C"/>
    <w:rsid w:val="005030AA"/>
    <w:rsid w:val="00503662"/>
    <w:rsid w:val="00505AF4"/>
    <w:rsid w:val="0050614A"/>
    <w:rsid w:val="00507E21"/>
    <w:rsid w:val="00511DEB"/>
    <w:rsid w:val="00511F53"/>
    <w:rsid w:val="0051200D"/>
    <w:rsid w:val="005130CD"/>
    <w:rsid w:val="00517F35"/>
    <w:rsid w:val="00521FC0"/>
    <w:rsid w:val="005220E4"/>
    <w:rsid w:val="00525C0B"/>
    <w:rsid w:val="005300A6"/>
    <w:rsid w:val="005323E6"/>
    <w:rsid w:val="005324CF"/>
    <w:rsid w:val="00532C3A"/>
    <w:rsid w:val="00535ABE"/>
    <w:rsid w:val="0054289C"/>
    <w:rsid w:val="00545167"/>
    <w:rsid w:val="00546155"/>
    <w:rsid w:val="00546506"/>
    <w:rsid w:val="00546708"/>
    <w:rsid w:val="00546A3A"/>
    <w:rsid w:val="00547CFA"/>
    <w:rsid w:val="00552081"/>
    <w:rsid w:val="005537D0"/>
    <w:rsid w:val="005540CB"/>
    <w:rsid w:val="00556A27"/>
    <w:rsid w:val="005578C7"/>
    <w:rsid w:val="0056161A"/>
    <w:rsid w:val="00563F8D"/>
    <w:rsid w:val="005642F5"/>
    <w:rsid w:val="0056588B"/>
    <w:rsid w:val="0056664B"/>
    <w:rsid w:val="0056669B"/>
    <w:rsid w:val="0056763D"/>
    <w:rsid w:val="0056791B"/>
    <w:rsid w:val="00570379"/>
    <w:rsid w:val="00570BEE"/>
    <w:rsid w:val="00570E7F"/>
    <w:rsid w:val="0057192D"/>
    <w:rsid w:val="00571CF2"/>
    <w:rsid w:val="00573208"/>
    <w:rsid w:val="00573FA0"/>
    <w:rsid w:val="00574AD6"/>
    <w:rsid w:val="00574DE2"/>
    <w:rsid w:val="0057514A"/>
    <w:rsid w:val="005760CA"/>
    <w:rsid w:val="00577308"/>
    <w:rsid w:val="00580F6F"/>
    <w:rsid w:val="00581E69"/>
    <w:rsid w:val="0058307A"/>
    <w:rsid w:val="005837E4"/>
    <w:rsid w:val="00583C4D"/>
    <w:rsid w:val="0058556E"/>
    <w:rsid w:val="00585870"/>
    <w:rsid w:val="005870AD"/>
    <w:rsid w:val="0058773D"/>
    <w:rsid w:val="00591C44"/>
    <w:rsid w:val="005957F5"/>
    <w:rsid w:val="00596BA4"/>
    <w:rsid w:val="005A053E"/>
    <w:rsid w:val="005A0794"/>
    <w:rsid w:val="005A12CF"/>
    <w:rsid w:val="005A392D"/>
    <w:rsid w:val="005A4361"/>
    <w:rsid w:val="005A44E9"/>
    <w:rsid w:val="005A462C"/>
    <w:rsid w:val="005A67C8"/>
    <w:rsid w:val="005B1EAA"/>
    <w:rsid w:val="005B21EC"/>
    <w:rsid w:val="005B2DBF"/>
    <w:rsid w:val="005B46CC"/>
    <w:rsid w:val="005B4C19"/>
    <w:rsid w:val="005B6916"/>
    <w:rsid w:val="005C0163"/>
    <w:rsid w:val="005C0AE8"/>
    <w:rsid w:val="005C2028"/>
    <w:rsid w:val="005C5754"/>
    <w:rsid w:val="005C6F2F"/>
    <w:rsid w:val="005D0EAA"/>
    <w:rsid w:val="005D12D7"/>
    <w:rsid w:val="005D16B2"/>
    <w:rsid w:val="005D342D"/>
    <w:rsid w:val="005D5523"/>
    <w:rsid w:val="005D5C8A"/>
    <w:rsid w:val="005D78E7"/>
    <w:rsid w:val="005E00AD"/>
    <w:rsid w:val="005E0970"/>
    <w:rsid w:val="005E0C21"/>
    <w:rsid w:val="005E1865"/>
    <w:rsid w:val="005E2C53"/>
    <w:rsid w:val="005E2E73"/>
    <w:rsid w:val="005E71D9"/>
    <w:rsid w:val="005F3143"/>
    <w:rsid w:val="005F3568"/>
    <w:rsid w:val="005F573C"/>
    <w:rsid w:val="005F58FF"/>
    <w:rsid w:val="005F6CB1"/>
    <w:rsid w:val="005F720C"/>
    <w:rsid w:val="006005DF"/>
    <w:rsid w:val="00601BD4"/>
    <w:rsid w:val="00603A29"/>
    <w:rsid w:val="00603BD0"/>
    <w:rsid w:val="006053AC"/>
    <w:rsid w:val="006057A2"/>
    <w:rsid w:val="006059A7"/>
    <w:rsid w:val="00607374"/>
    <w:rsid w:val="00607CE3"/>
    <w:rsid w:val="006132AC"/>
    <w:rsid w:val="006156CC"/>
    <w:rsid w:val="0061688F"/>
    <w:rsid w:val="00620B0A"/>
    <w:rsid w:val="00622621"/>
    <w:rsid w:val="00622BF5"/>
    <w:rsid w:val="006254EA"/>
    <w:rsid w:val="006255CB"/>
    <w:rsid w:val="00634AE9"/>
    <w:rsid w:val="00634D98"/>
    <w:rsid w:val="0063573C"/>
    <w:rsid w:val="00635DFE"/>
    <w:rsid w:val="00637F6E"/>
    <w:rsid w:val="006420AC"/>
    <w:rsid w:val="00642771"/>
    <w:rsid w:val="00642FB0"/>
    <w:rsid w:val="00644652"/>
    <w:rsid w:val="00644D61"/>
    <w:rsid w:val="00646158"/>
    <w:rsid w:val="0064756B"/>
    <w:rsid w:val="006500C2"/>
    <w:rsid w:val="00651775"/>
    <w:rsid w:val="006524A2"/>
    <w:rsid w:val="0065433F"/>
    <w:rsid w:val="0065525E"/>
    <w:rsid w:val="00656054"/>
    <w:rsid w:val="00656CD9"/>
    <w:rsid w:val="00657F4C"/>
    <w:rsid w:val="0066037E"/>
    <w:rsid w:val="006604EF"/>
    <w:rsid w:val="0066122F"/>
    <w:rsid w:val="0066136B"/>
    <w:rsid w:val="00662430"/>
    <w:rsid w:val="00663718"/>
    <w:rsid w:val="00663AD6"/>
    <w:rsid w:val="0066504F"/>
    <w:rsid w:val="00670DED"/>
    <w:rsid w:val="00676F31"/>
    <w:rsid w:val="0067785F"/>
    <w:rsid w:val="00681544"/>
    <w:rsid w:val="00681BCE"/>
    <w:rsid w:val="00682107"/>
    <w:rsid w:val="00682223"/>
    <w:rsid w:val="006900A1"/>
    <w:rsid w:val="00691461"/>
    <w:rsid w:val="0069280C"/>
    <w:rsid w:val="0069296E"/>
    <w:rsid w:val="006937D5"/>
    <w:rsid w:val="00694170"/>
    <w:rsid w:val="0069493D"/>
    <w:rsid w:val="00694AE6"/>
    <w:rsid w:val="00695C62"/>
    <w:rsid w:val="0069689E"/>
    <w:rsid w:val="00697386"/>
    <w:rsid w:val="006A490B"/>
    <w:rsid w:val="006A4BEC"/>
    <w:rsid w:val="006A5049"/>
    <w:rsid w:val="006B07A5"/>
    <w:rsid w:val="006B12D0"/>
    <w:rsid w:val="006B1942"/>
    <w:rsid w:val="006B2D7C"/>
    <w:rsid w:val="006B5AAB"/>
    <w:rsid w:val="006B6849"/>
    <w:rsid w:val="006C0BB4"/>
    <w:rsid w:val="006C1269"/>
    <w:rsid w:val="006C4625"/>
    <w:rsid w:val="006C4995"/>
    <w:rsid w:val="006C5767"/>
    <w:rsid w:val="006C58DE"/>
    <w:rsid w:val="006C5AFC"/>
    <w:rsid w:val="006C5F1F"/>
    <w:rsid w:val="006C6ACE"/>
    <w:rsid w:val="006D12C9"/>
    <w:rsid w:val="006D17E3"/>
    <w:rsid w:val="006D3B26"/>
    <w:rsid w:val="006D525E"/>
    <w:rsid w:val="006D6351"/>
    <w:rsid w:val="006D68C0"/>
    <w:rsid w:val="006D6A00"/>
    <w:rsid w:val="006D716B"/>
    <w:rsid w:val="006D77FC"/>
    <w:rsid w:val="006E1AD1"/>
    <w:rsid w:val="006E1EE4"/>
    <w:rsid w:val="006E3734"/>
    <w:rsid w:val="006E3C11"/>
    <w:rsid w:val="006F15B5"/>
    <w:rsid w:val="006F1C57"/>
    <w:rsid w:val="006F3539"/>
    <w:rsid w:val="006F547F"/>
    <w:rsid w:val="006F5ECD"/>
    <w:rsid w:val="006F6C96"/>
    <w:rsid w:val="00700C3A"/>
    <w:rsid w:val="00700D9F"/>
    <w:rsid w:val="007013F1"/>
    <w:rsid w:val="00703615"/>
    <w:rsid w:val="007049BA"/>
    <w:rsid w:val="00704D96"/>
    <w:rsid w:val="007079A4"/>
    <w:rsid w:val="007112B2"/>
    <w:rsid w:val="00714445"/>
    <w:rsid w:val="00714A13"/>
    <w:rsid w:val="00714EFE"/>
    <w:rsid w:val="007159CD"/>
    <w:rsid w:val="00717552"/>
    <w:rsid w:val="00720E8A"/>
    <w:rsid w:val="007237DF"/>
    <w:rsid w:val="00727301"/>
    <w:rsid w:val="00727B76"/>
    <w:rsid w:val="007318FB"/>
    <w:rsid w:val="00732430"/>
    <w:rsid w:val="00736898"/>
    <w:rsid w:val="007372E6"/>
    <w:rsid w:val="0073757A"/>
    <w:rsid w:val="007379B5"/>
    <w:rsid w:val="00737AB0"/>
    <w:rsid w:val="00737B7B"/>
    <w:rsid w:val="007400D4"/>
    <w:rsid w:val="00740A0A"/>
    <w:rsid w:val="0074211A"/>
    <w:rsid w:val="00744A2E"/>
    <w:rsid w:val="0074522B"/>
    <w:rsid w:val="00747084"/>
    <w:rsid w:val="00750911"/>
    <w:rsid w:val="0075213C"/>
    <w:rsid w:val="007531A0"/>
    <w:rsid w:val="007542ED"/>
    <w:rsid w:val="0075480F"/>
    <w:rsid w:val="00756002"/>
    <w:rsid w:val="00756D5E"/>
    <w:rsid w:val="00757073"/>
    <w:rsid w:val="00762728"/>
    <w:rsid w:val="007628B3"/>
    <w:rsid w:val="007628D3"/>
    <w:rsid w:val="00763981"/>
    <w:rsid w:val="007639EA"/>
    <w:rsid w:val="00763B05"/>
    <w:rsid w:val="007640DA"/>
    <w:rsid w:val="007658C1"/>
    <w:rsid w:val="00771F50"/>
    <w:rsid w:val="00772393"/>
    <w:rsid w:val="00773572"/>
    <w:rsid w:val="00774449"/>
    <w:rsid w:val="00774D19"/>
    <w:rsid w:val="007750EC"/>
    <w:rsid w:val="007769EE"/>
    <w:rsid w:val="007805C1"/>
    <w:rsid w:val="007818DF"/>
    <w:rsid w:val="00782040"/>
    <w:rsid w:val="007842EC"/>
    <w:rsid w:val="00785233"/>
    <w:rsid w:val="00785B8F"/>
    <w:rsid w:val="00786BAB"/>
    <w:rsid w:val="00786EC0"/>
    <w:rsid w:val="0079009E"/>
    <w:rsid w:val="00790269"/>
    <w:rsid w:val="00794E2D"/>
    <w:rsid w:val="00797950"/>
    <w:rsid w:val="007A0167"/>
    <w:rsid w:val="007A02A5"/>
    <w:rsid w:val="007A0391"/>
    <w:rsid w:val="007A2020"/>
    <w:rsid w:val="007A2194"/>
    <w:rsid w:val="007A2564"/>
    <w:rsid w:val="007A2DB9"/>
    <w:rsid w:val="007A573C"/>
    <w:rsid w:val="007A6D33"/>
    <w:rsid w:val="007B3B86"/>
    <w:rsid w:val="007B46DF"/>
    <w:rsid w:val="007B5DBB"/>
    <w:rsid w:val="007B79A3"/>
    <w:rsid w:val="007B7AB2"/>
    <w:rsid w:val="007C0C30"/>
    <w:rsid w:val="007C119B"/>
    <w:rsid w:val="007C3179"/>
    <w:rsid w:val="007C376D"/>
    <w:rsid w:val="007C5790"/>
    <w:rsid w:val="007C5DB6"/>
    <w:rsid w:val="007C71F0"/>
    <w:rsid w:val="007D08E2"/>
    <w:rsid w:val="007D23C9"/>
    <w:rsid w:val="007D2AE4"/>
    <w:rsid w:val="007D461E"/>
    <w:rsid w:val="007D6548"/>
    <w:rsid w:val="007D6802"/>
    <w:rsid w:val="007D6C56"/>
    <w:rsid w:val="007D7207"/>
    <w:rsid w:val="007D7D68"/>
    <w:rsid w:val="007E0412"/>
    <w:rsid w:val="007E3FBA"/>
    <w:rsid w:val="007E46C6"/>
    <w:rsid w:val="007E4F08"/>
    <w:rsid w:val="007E4FB9"/>
    <w:rsid w:val="007E5329"/>
    <w:rsid w:val="007E56D0"/>
    <w:rsid w:val="007E6D3E"/>
    <w:rsid w:val="007F29A1"/>
    <w:rsid w:val="007F3039"/>
    <w:rsid w:val="007F3503"/>
    <w:rsid w:val="007F7BA6"/>
    <w:rsid w:val="008015FD"/>
    <w:rsid w:val="00803608"/>
    <w:rsid w:val="00805440"/>
    <w:rsid w:val="00812780"/>
    <w:rsid w:val="00812A2A"/>
    <w:rsid w:val="00812BCA"/>
    <w:rsid w:val="00813374"/>
    <w:rsid w:val="008139D1"/>
    <w:rsid w:val="00814596"/>
    <w:rsid w:val="008154F3"/>
    <w:rsid w:val="00816221"/>
    <w:rsid w:val="008162B1"/>
    <w:rsid w:val="00817F19"/>
    <w:rsid w:val="008203A8"/>
    <w:rsid w:val="00820D32"/>
    <w:rsid w:val="00821611"/>
    <w:rsid w:val="008307FC"/>
    <w:rsid w:val="00830805"/>
    <w:rsid w:val="0083178C"/>
    <w:rsid w:val="00832F65"/>
    <w:rsid w:val="008335DB"/>
    <w:rsid w:val="0083498D"/>
    <w:rsid w:val="00835715"/>
    <w:rsid w:val="00840CEF"/>
    <w:rsid w:val="00842026"/>
    <w:rsid w:val="0084373F"/>
    <w:rsid w:val="00843E86"/>
    <w:rsid w:val="00846559"/>
    <w:rsid w:val="0084699A"/>
    <w:rsid w:val="0085264D"/>
    <w:rsid w:val="00852D0A"/>
    <w:rsid w:val="008563BA"/>
    <w:rsid w:val="008575DE"/>
    <w:rsid w:val="00860E01"/>
    <w:rsid w:val="008617B6"/>
    <w:rsid w:val="00865B87"/>
    <w:rsid w:val="00865BF7"/>
    <w:rsid w:val="00867D6E"/>
    <w:rsid w:val="008708D1"/>
    <w:rsid w:val="00871C12"/>
    <w:rsid w:val="00872A59"/>
    <w:rsid w:val="008730B4"/>
    <w:rsid w:val="008743B9"/>
    <w:rsid w:val="008747D3"/>
    <w:rsid w:val="008765CB"/>
    <w:rsid w:val="00880329"/>
    <w:rsid w:val="008813F1"/>
    <w:rsid w:val="00881886"/>
    <w:rsid w:val="00884F48"/>
    <w:rsid w:val="00885668"/>
    <w:rsid w:val="008865B6"/>
    <w:rsid w:val="008922FE"/>
    <w:rsid w:val="00893852"/>
    <w:rsid w:val="00894537"/>
    <w:rsid w:val="00895357"/>
    <w:rsid w:val="00896F96"/>
    <w:rsid w:val="008973FB"/>
    <w:rsid w:val="00897F0C"/>
    <w:rsid w:val="008A27BC"/>
    <w:rsid w:val="008A3C01"/>
    <w:rsid w:val="008A4098"/>
    <w:rsid w:val="008A456D"/>
    <w:rsid w:val="008A5BD3"/>
    <w:rsid w:val="008B34DE"/>
    <w:rsid w:val="008B63BB"/>
    <w:rsid w:val="008C0139"/>
    <w:rsid w:val="008C107F"/>
    <w:rsid w:val="008C4D67"/>
    <w:rsid w:val="008C5B74"/>
    <w:rsid w:val="008C6DC4"/>
    <w:rsid w:val="008C72B8"/>
    <w:rsid w:val="008D0E4F"/>
    <w:rsid w:val="008D21CF"/>
    <w:rsid w:val="008D2AD8"/>
    <w:rsid w:val="008D3A59"/>
    <w:rsid w:val="008D58D9"/>
    <w:rsid w:val="008D6521"/>
    <w:rsid w:val="008D70F8"/>
    <w:rsid w:val="008E07B4"/>
    <w:rsid w:val="008E34B3"/>
    <w:rsid w:val="008E727F"/>
    <w:rsid w:val="008F4B1A"/>
    <w:rsid w:val="008F51E8"/>
    <w:rsid w:val="008F616C"/>
    <w:rsid w:val="008F722E"/>
    <w:rsid w:val="008F75C5"/>
    <w:rsid w:val="00900147"/>
    <w:rsid w:val="009015AA"/>
    <w:rsid w:val="0090294D"/>
    <w:rsid w:val="00903176"/>
    <w:rsid w:val="0090337E"/>
    <w:rsid w:val="00903454"/>
    <w:rsid w:val="009034F6"/>
    <w:rsid w:val="00905022"/>
    <w:rsid w:val="0090621E"/>
    <w:rsid w:val="0091265E"/>
    <w:rsid w:val="00915A6A"/>
    <w:rsid w:val="009273DE"/>
    <w:rsid w:val="00931857"/>
    <w:rsid w:val="00933C22"/>
    <w:rsid w:val="00934E79"/>
    <w:rsid w:val="00937C5D"/>
    <w:rsid w:val="00941002"/>
    <w:rsid w:val="00942201"/>
    <w:rsid w:val="00942EB6"/>
    <w:rsid w:val="009430B4"/>
    <w:rsid w:val="00943217"/>
    <w:rsid w:val="00943576"/>
    <w:rsid w:val="00944660"/>
    <w:rsid w:val="0094486F"/>
    <w:rsid w:val="00944915"/>
    <w:rsid w:val="00945EE2"/>
    <w:rsid w:val="0094766D"/>
    <w:rsid w:val="00950342"/>
    <w:rsid w:val="009507FA"/>
    <w:rsid w:val="009542D4"/>
    <w:rsid w:val="00955118"/>
    <w:rsid w:val="0096276A"/>
    <w:rsid w:val="00967AC7"/>
    <w:rsid w:val="0097011D"/>
    <w:rsid w:val="00973C6E"/>
    <w:rsid w:val="00976205"/>
    <w:rsid w:val="00977B73"/>
    <w:rsid w:val="009823EE"/>
    <w:rsid w:val="009860C0"/>
    <w:rsid w:val="0098694D"/>
    <w:rsid w:val="009903B6"/>
    <w:rsid w:val="0099083F"/>
    <w:rsid w:val="009925A1"/>
    <w:rsid w:val="00993168"/>
    <w:rsid w:val="0099524F"/>
    <w:rsid w:val="009970F2"/>
    <w:rsid w:val="009A038D"/>
    <w:rsid w:val="009A15A4"/>
    <w:rsid w:val="009A3A88"/>
    <w:rsid w:val="009A4A03"/>
    <w:rsid w:val="009A4E65"/>
    <w:rsid w:val="009A61BD"/>
    <w:rsid w:val="009A63D8"/>
    <w:rsid w:val="009B1E82"/>
    <w:rsid w:val="009B2856"/>
    <w:rsid w:val="009B46BC"/>
    <w:rsid w:val="009B51D2"/>
    <w:rsid w:val="009B5793"/>
    <w:rsid w:val="009B5B08"/>
    <w:rsid w:val="009B6356"/>
    <w:rsid w:val="009B7541"/>
    <w:rsid w:val="009C388A"/>
    <w:rsid w:val="009C5959"/>
    <w:rsid w:val="009D0525"/>
    <w:rsid w:val="009D0821"/>
    <w:rsid w:val="009D1BF3"/>
    <w:rsid w:val="009D5A75"/>
    <w:rsid w:val="009D7C42"/>
    <w:rsid w:val="009D7EA7"/>
    <w:rsid w:val="009E0BAB"/>
    <w:rsid w:val="009E0ED0"/>
    <w:rsid w:val="009E125D"/>
    <w:rsid w:val="009E33FC"/>
    <w:rsid w:val="009E4518"/>
    <w:rsid w:val="009E4E4E"/>
    <w:rsid w:val="009E5CF3"/>
    <w:rsid w:val="009E7884"/>
    <w:rsid w:val="009F0C40"/>
    <w:rsid w:val="009F60E8"/>
    <w:rsid w:val="009F70CD"/>
    <w:rsid w:val="009F787F"/>
    <w:rsid w:val="009F7A65"/>
    <w:rsid w:val="00A01EA7"/>
    <w:rsid w:val="00A02A6E"/>
    <w:rsid w:val="00A074F8"/>
    <w:rsid w:val="00A1099D"/>
    <w:rsid w:val="00A10E22"/>
    <w:rsid w:val="00A139F2"/>
    <w:rsid w:val="00A16D98"/>
    <w:rsid w:val="00A172B7"/>
    <w:rsid w:val="00A237DC"/>
    <w:rsid w:val="00A24D78"/>
    <w:rsid w:val="00A25EC2"/>
    <w:rsid w:val="00A266AA"/>
    <w:rsid w:val="00A26B22"/>
    <w:rsid w:val="00A31CF2"/>
    <w:rsid w:val="00A34751"/>
    <w:rsid w:val="00A369C5"/>
    <w:rsid w:val="00A41331"/>
    <w:rsid w:val="00A41D28"/>
    <w:rsid w:val="00A420F6"/>
    <w:rsid w:val="00A42147"/>
    <w:rsid w:val="00A427C1"/>
    <w:rsid w:val="00A4341F"/>
    <w:rsid w:val="00A43E73"/>
    <w:rsid w:val="00A453E5"/>
    <w:rsid w:val="00A45CFD"/>
    <w:rsid w:val="00A45FD6"/>
    <w:rsid w:val="00A47924"/>
    <w:rsid w:val="00A5054C"/>
    <w:rsid w:val="00A5058D"/>
    <w:rsid w:val="00A505CB"/>
    <w:rsid w:val="00A50AC8"/>
    <w:rsid w:val="00A511D2"/>
    <w:rsid w:val="00A52B58"/>
    <w:rsid w:val="00A57BA0"/>
    <w:rsid w:val="00A61D57"/>
    <w:rsid w:val="00A62DA9"/>
    <w:rsid w:val="00A6361B"/>
    <w:rsid w:val="00A64C58"/>
    <w:rsid w:val="00A65910"/>
    <w:rsid w:val="00A71254"/>
    <w:rsid w:val="00A72E62"/>
    <w:rsid w:val="00A73FA3"/>
    <w:rsid w:val="00A743FE"/>
    <w:rsid w:val="00A74C09"/>
    <w:rsid w:val="00A74E3D"/>
    <w:rsid w:val="00A77352"/>
    <w:rsid w:val="00A7787C"/>
    <w:rsid w:val="00A80D13"/>
    <w:rsid w:val="00A817F4"/>
    <w:rsid w:val="00A81E33"/>
    <w:rsid w:val="00A833C5"/>
    <w:rsid w:val="00A85324"/>
    <w:rsid w:val="00A85F75"/>
    <w:rsid w:val="00A86E00"/>
    <w:rsid w:val="00A87D0E"/>
    <w:rsid w:val="00A90F93"/>
    <w:rsid w:val="00A9262B"/>
    <w:rsid w:val="00A93467"/>
    <w:rsid w:val="00A95AA0"/>
    <w:rsid w:val="00A96AA5"/>
    <w:rsid w:val="00AA04B8"/>
    <w:rsid w:val="00AA2C6F"/>
    <w:rsid w:val="00AA39A1"/>
    <w:rsid w:val="00AA5AED"/>
    <w:rsid w:val="00AA6053"/>
    <w:rsid w:val="00AA6277"/>
    <w:rsid w:val="00AB2098"/>
    <w:rsid w:val="00AB2569"/>
    <w:rsid w:val="00AB43F5"/>
    <w:rsid w:val="00AB4587"/>
    <w:rsid w:val="00AB4948"/>
    <w:rsid w:val="00AB5260"/>
    <w:rsid w:val="00AB567F"/>
    <w:rsid w:val="00AC25AC"/>
    <w:rsid w:val="00AC3AC3"/>
    <w:rsid w:val="00AC4806"/>
    <w:rsid w:val="00AC584B"/>
    <w:rsid w:val="00AD0868"/>
    <w:rsid w:val="00AD5ADC"/>
    <w:rsid w:val="00AD628F"/>
    <w:rsid w:val="00AD6621"/>
    <w:rsid w:val="00AD6C5B"/>
    <w:rsid w:val="00AD7796"/>
    <w:rsid w:val="00AE29EC"/>
    <w:rsid w:val="00AE5F9F"/>
    <w:rsid w:val="00AE644A"/>
    <w:rsid w:val="00AF0867"/>
    <w:rsid w:val="00AF1147"/>
    <w:rsid w:val="00AF1922"/>
    <w:rsid w:val="00AF2FA4"/>
    <w:rsid w:val="00AF35E5"/>
    <w:rsid w:val="00AF4415"/>
    <w:rsid w:val="00AF4419"/>
    <w:rsid w:val="00AF4C73"/>
    <w:rsid w:val="00B01848"/>
    <w:rsid w:val="00B0450E"/>
    <w:rsid w:val="00B058A4"/>
    <w:rsid w:val="00B06877"/>
    <w:rsid w:val="00B07A38"/>
    <w:rsid w:val="00B10FD0"/>
    <w:rsid w:val="00B13C71"/>
    <w:rsid w:val="00B13F56"/>
    <w:rsid w:val="00B23606"/>
    <w:rsid w:val="00B245F5"/>
    <w:rsid w:val="00B24F5D"/>
    <w:rsid w:val="00B2559B"/>
    <w:rsid w:val="00B32F41"/>
    <w:rsid w:val="00B333BC"/>
    <w:rsid w:val="00B3377F"/>
    <w:rsid w:val="00B350D1"/>
    <w:rsid w:val="00B374B9"/>
    <w:rsid w:val="00B37A23"/>
    <w:rsid w:val="00B37C58"/>
    <w:rsid w:val="00B4332E"/>
    <w:rsid w:val="00B4338F"/>
    <w:rsid w:val="00B438B7"/>
    <w:rsid w:val="00B45D66"/>
    <w:rsid w:val="00B50074"/>
    <w:rsid w:val="00B50884"/>
    <w:rsid w:val="00B50AC3"/>
    <w:rsid w:val="00B50B67"/>
    <w:rsid w:val="00B55E75"/>
    <w:rsid w:val="00B603A2"/>
    <w:rsid w:val="00B61019"/>
    <w:rsid w:val="00B61764"/>
    <w:rsid w:val="00B63348"/>
    <w:rsid w:val="00B64845"/>
    <w:rsid w:val="00B6678A"/>
    <w:rsid w:val="00B7043A"/>
    <w:rsid w:val="00B711B8"/>
    <w:rsid w:val="00B71846"/>
    <w:rsid w:val="00B75F8D"/>
    <w:rsid w:val="00B7785C"/>
    <w:rsid w:val="00B77A64"/>
    <w:rsid w:val="00B861FA"/>
    <w:rsid w:val="00B87F1E"/>
    <w:rsid w:val="00B9062C"/>
    <w:rsid w:val="00B92C41"/>
    <w:rsid w:val="00B93341"/>
    <w:rsid w:val="00B938E1"/>
    <w:rsid w:val="00B96A42"/>
    <w:rsid w:val="00B97CCF"/>
    <w:rsid w:val="00BA1E2A"/>
    <w:rsid w:val="00BA4C59"/>
    <w:rsid w:val="00BA5513"/>
    <w:rsid w:val="00BA6888"/>
    <w:rsid w:val="00BA6E05"/>
    <w:rsid w:val="00BB1507"/>
    <w:rsid w:val="00BB1DC9"/>
    <w:rsid w:val="00BB3BE8"/>
    <w:rsid w:val="00BB5569"/>
    <w:rsid w:val="00BB665D"/>
    <w:rsid w:val="00BB69C9"/>
    <w:rsid w:val="00BB69DA"/>
    <w:rsid w:val="00BC1CC6"/>
    <w:rsid w:val="00BC1E30"/>
    <w:rsid w:val="00BC2420"/>
    <w:rsid w:val="00BC46AA"/>
    <w:rsid w:val="00BC54E1"/>
    <w:rsid w:val="00BC5F56"/>
    <w:rsid w:val="00BC6227"/>
    <w:rsid w:val="00BC661B"/>
    <w:rsid w:val="00BC6AF1"/>
    <w:rsid w:val="00BC7BEF"/>
    <w:rsid w:val="00BD3A55"/>
    <w:rsid w:val="00BD56A8"/>
    <w:rsid w:val="00BE095A"/>
    <w:rsid w:val="00BE0FEC"/>
    <w:rsid w:val="00BE34D9"/>
    <w:rsid w:val="00BE3674"/>
    <w:rsid w:val="00BE551D"/>
    <w:rsid w:val="00BF0B97"/>
    <w:rsid w:val="00BF0FC4"/>
    <w:rsid w:val="00BF26E1"/>
    <w:rsid w:val="00BF2F38"/>
    <w:rsid w:val="00BF3A97"/>
    <w:rsid w:val="00BF41C5"/>
    <w:rsid w:val="00BF6B78"/>
    <w:rsid w:val="00BF7332"/>
    <w:rsid w:val="00C00203"/>
    <w:rsid w:val="00C0204B"/>
    <w:rsid w:val="00C03561"/>
    <w:rsid w:val="00C03B5F"/>
    <w:rsid w:val="00C0582A"/>
    <w:rsid w:val="00C06953"/>
    <w:rsid w:val="00C06C9B"/>
    <w:rsid w:val="00C06FD9"/>
    <w:rsid w:val="00C10914"/>
    <w:rsid w:val="00C1119F"/>
    <w:rsid w:val="00C11CD3"/>
    <w:rsid w:val="00C121DA"/>
    <w:rsid w:val="00C12B28"/>
    <w:rsid w:val="00C16136"/>
    <w:rsid w:val="00C17196"/>
    <w:rsid w:val="00C207B4"/>
    <w:rsid w:val="00C20E62"/>
    <w:rsid w:val="00C21B3C"/>
    <w:rsid w:val="00C238E3"/>
    <w:rsid w:val="00C23A59"/>
    <w:rsid w:val="00C2518F"/>
    <w:rsid w:val="00C2654C"/>
    <w:rsid w:val="00C3041D"/>
    <w:rsid w:val="00C30426"/>
    <w:rsid w:val="00C31826"/>
    <w:rsid w:val="00C34B9B"/>
    <w:rsid w:val="00C360B6"/>
    <w:rsid w:val="00C3756F"/>
    <w:rsid w:val="00C417E3"/>
    <w:rsid w:val="00C459EC"/>
    <w:rsid w:val="00C46952"/>
    <w:rsid w:val="00C47855"/>
    <w:rsid w:val="00C51223"/>
    <w:rsid w:val="00C51666"/>
    <w:rsid w:val="00C54085"/>
    <w:rsid w:val="00C60C17"/>
    <w:rsid w:val="00C63916"/>
    <w:rsid w:val="00C65776"/>
    <w:rsid w:val="00C65882"/>
    <w:rsid w:val="00C6723D"/>
    <w:rsid w:val="00C6745B"/>
    <w:rsid w:val="00C707DA"/>
    <w:rsid w:val="00C73929"/>
    <w:rsid w:val="00C7567F"/>
    <w:rsid w:val="00C7631B"/>
    <w:rsid w:val="00C77B57"/>
    <w:rsid w:val="00C80A40"/>
    <w:rsid w:val="00C8600F"/>
    <w:rsid w:val="00C864F6"/>
    <w:rsid w:val="00C86606"/>
    <w:rsid w:val="00C90832"/>
    <w:rsid w:val="00C91A2A"/>
    <w:rsid w:val="00C941B7"/>
    <w:rsid w:val="00C9438E"/>
    <w:rsid w:val="00C954E4"/>
    <w:rsid w:val="00C96004"/>
    <w:rsid w:val="00C96686"/>
    <w:rsid w:val="00C97668"/>
    <w:rsid w:val="00C976A5"/>
    <w:rsid w:val="00CA1FD0"/>
    <w:rsid w:val="00CA4D62"/>
    <w:rsid w:val="00CA6D1D"/>
    <w:rsid w:val="00CB1ECF"/>
    <w:rsid w:val="00CB59F0"/>
    <w:rsid w:val="00CB661A"/>
    <w:rsid w:val="00CC04D9"/>
    <w:rsid w:val="00CC15B0"/>
    <w:rsid w:val="00CC1CF8"/>
    <w:rsid w:val="00CC5CA5"/>
    <w:rsid w:val="00CC65CB"/>
    <w:rsid w:val="00CC6A8D"/>
    <w:rsid w:val="00CC73E5"/>
    <w:rsid w:val="00CD0A95"/>
    <w:rsid w:val="00CD0B69"/>
    <w:rsid w:val="00CD39D7"/>
    <w:rsid w:val="00CD415E"/>
    <w:rsid w:val="00CD44AD"/>
    <w:rsid w:val="00CD5054"/>
    <w:rsid w:val="00CD5595"/>
    <w:rsid w:val="00CD5F64"/>
    <w:rsid w:val="00CD657A"/>
    <w:rsid w:val="00CE0C61"/>
    <w:rsid w:val="00CE3FC2"/>
    <w:rsid w:val="00CE439D"/>
    <w:rsid w:val="00CE4BC9"/>
    <w:rsid w:val="00CE4D92"/>
    <w:rsid w:val="00CE520C"/>
    <w:rsid w:val="00CE605E"/>
    <w:rsid w:val="00CF0897"/>
    <w:rsid w:val="00CF5A46"/>
    <w:rsid w:val="00CF5E94"/>
    <w:rsid w:val="00CF677A"/>
    <w:rsid w:val="00CF6F82"/>
    <w:rsid w:val="00D00BC2"/>
    <w:rsid w:val="00D02208"/>
    <w:rsid w:val="00D03006"/>
    <w:rsid w:val="00D03CDD"/>
    <w:rsid w:val="00D04410"/>
    <w:rsid w:val="00D05A9B"/>
    <w:rsid w:val="00D05C58"/>
    <w:rsid w:val="00D06BA1"/>
    <w:rsid w:val="00D06BE7"/>
    <w:rsid w:val="00D06C7E"/>
    <w:rsid w:val="00D100C0"/>
    <w:rsid w:val="00D12A4D"/>
    <w:rsid w:val="00D1490A"/>
    <w:rsid w:val="00D15AA5"/>
    <w:rsid w:val="00D15FCF"/>
    <w:rsid w:val="00D17714"/>
    <w:rsid w:val="00D1798A"/>
    <w:rsid w:val="00D20925"/>
    <w:rsid w:val="00D2093D"/>
    <w:rsid w:val="00D2641E"/>
    <w:rsid w:val="00D305D5"/>
    <w:rsid w:val="00D311F5"/>
    <w:rsid w:val="00D3167B"/>
    <w:rsid w:val="00D34831"/>
    <w:rsid w:val="00D36924"/>
    <w:rsid w:val="00D36974"/>
    <w:rsid w:val="00D372EA"/>
    <w:rsid w:val="00D3779D"/>
    <w:rsid w:val="00D37DD1"/>
    <w:rsid w:val="00D43E6D"/>
    <w:rsid w:val="00D443CC"/>
    <w:rsid w:val="00D44C45"/>
    <w:rsid w:val="00D44F11"/>
    <w:rsid w:val="00D45D2F"/>
    <w:rsid w:val="00D4670B"/>
    <w:rsid w:val="00D50767"/>
    <w:rsid w:val="00D513E8"/>
    <w:rsid w:val="00D548BA"/>
    <w:rsid w:val="00D54AF7"/>
    <w:rsid w:val="00D564D6"/>
    <w:rsid w:val="00D60B10"/>
    <w:rsid w:val="00D6206D"/>
    <w:rsid w:val="00D636E7"/>
    <w:rsid w:val="00D6371F"/>
    <w:rsid w:val="00D6791C"/>
    <w:rsid w:val="00D67A0B"/>
    <w:rsid w:val="00D70107"/>
    <w:rsid w:val="00D70E12"/>
    <w:rsid w:val="00D723F2"/>
    <w:rsid w:val="00D72548"/>
    <w:rsid w:val="00D72DF6"/>
    <w:rsid w:val="00D776F4"/>
    <w:rsid w:val="00D820DD"/>
    <w:rsid w:val="00D837E9"/>
    <w:rsid w:val="00D83A9D"/>
    <w:rsid w:val="00D86808"/>
    <w:rsid w:val="00D872F0"/>
    <w:rsid w:val="00D8756B"/>
    <w:rsid w:val="00D918D9"/>
    <w:rsid w:val="00D94128"/>
    <w:rsid w:val="00DA5566"/>
    <w:rsid w:val="00DA60F6"/>
    <w:rsid w:val="00DB37FA"/>
    <w:rsid w:val="00DB5B26"/>
    <w:rsid w:val="00DB6EF5"/>
    <w:rsid w:val="00DB7EC8"/>
    <w:rsid w:val="00DC2247"/>
    <w:rsid w:val="00DC284D"/>
    <w:rsid w:val="00DC46BB"/>
    <w:rsid w:val="00DC7995"/>
    <w:rsid w:val="00DC7CA0"/>
    <w:rsid w:val="00DD3EC5"/>
    <w:rsid w:val="00DD5240"/>
    <w:rsid w:val="00DD6E4C"/>
    <w:rsid w:val="00DD781C"/>
    <w:rsid w:val="00DE037C"/>
    <w:rsid w:val="00DE0752"/>
    <w:rsid w:val="00DE1C59"/>
    <w:rsid w:val="00DE1E73"/>
    <w:rsid w:val="00DE2191"/>
    <w:rsid w:val="00DE23E6"/>
    <w:rsid w:val="00DE59BA"/>
    <w:rsid w:val="00DE622A"/>
    <w:rsid w:val="00DE75CA"/>
    <w:rsid w:val="00DE7674"/>
    <w:rsid w:val="00DF0F3C"/>
    <w:rsid w:val="00DF5149"/>
    <w:rsid w:val="00DF7865"/>
    <w:rsid w:val="00E01A9C"/>
    <w:rsid w:val="00E0715F"/>
    <w:rsid w:val="00E1056F"/>
    <w:rsid w:val="00E11040"/>
    <w:rsid w:val="00E117BC"/>
    <w:rsid w:val="00E133B7"/>
    <w:rsid w:val="00E144A7"/>
    <w:rsid w:val="00E15EB6"/>
    <w:rsid w:val="00E15F2C"/>
    <w:rsid w:val="00E1626D"/>
    <w:rsid w:val="00E20602"/>
    <w:rsid w:val="00E208CE"/>
    <w:rsid w:val="00E226D5"/>
    <w:rsid w:val="00E25B2D"/>
    <w:rsid w:val="00E2627F"/>
    <w:rsid w:val="00E31F46"/>
    <w:rsid w:val="00E326CF"/>
    <w:rsid w:val="00E328E4"/>
    <w:rsid w:val="00E32A69"/>
    <w:rsid w:val="00E33C71"/>
    <w:rsid w:val="00E341FC"/>
    <w:rsid w:val="00E355CA"/>
    <w:rsid w:val="00E364D5"/>
    <w:rsid w:val="00E36762"/>
    <w:rsid w:val="00E36D3D"/>
    <w:rsid w:val="00E3755F"/>
    <w:rsid w:val="00E37C16"/>
    <w:rsid w:val="00E4081D"/>
    <w:rsid w:val="00E40BD4"/>
    <w:rsid w:val="00E42673"/>
    <w:rsid w:val="00E4296F"/>
    <w:rsid w:val="00E42B63"/>
    <w:rsid w:val="00E4416B"/>
    <w:rsid w:val="00E4554C"/>
    <w:rsid w:val="00E4602F"/>
    <w:rsid w:val="00E46B16"/>
    <w:rsid w:val="00E50C75"/>
    <w:rsid w:val="00E52D58"/>
    <w:rsid w:val="00E539F5"/>
    <w:rsid w:val="00E5415C"/>
    <w:rsid w:val="00E55581"/>
    <w:rsid w:val="00E55F34"/>
    <w:rsid w:val="00E60672"/>
    <w:rsid w:val="00E6078C"/>
    <w:rsid w:val="00E61941"/>
    <w:rsid w:val="00E62546"/>
    <w:rsid w:val="00E63EF4"/>
    <w:rsid w:val="00E64546"/>
    <w:rsid w:val="00E65474"/>
    <w:rsid w:val="00E67577"/>
    <w:rsid w:val="00E711C7"/>
    <w:rsid w:val="00E7142C"/>
    <w:rsid w:val="00E72936"/>
    <w:rsid w:val="00E72E9B"/>
    <w:rsid w:val="00E73A96"/>
    <w:rsid w:val="00E74F9C"/>
    <w:rsid w:val="00E75392"/>
    <w:rsid w:val="00E75F1A"/>
    <w:rsid w:val="00E774FC"/>
    <w:rsid w:val="00E8135A"/>
    <w:rsid w:val="00E8500E"/>
    <w:rsid w:val="00E859FA"/>
    <w:rsid w:val="00E85A34"/>
    <w:rsid w:val="00E85C27"/>
    <w:rsid w:val="00E8676D"/>
    <w:rsid w:val="00E87320"/>
    <w:rsid w:val="00E87681"/>
    <w:rsid w:val="00E9148B"/>
    <w:rsid w:val="00E92680"/>
    <w:rsid w:val="00E92BD2"/>
    <w:rsid w:val="00E94F7B"/>
    <w:rsid w:val="00E97C35"/>
    <w:rsid w:val="00E97E2E"/>
    <w:rsid w:val="00EA137B"/>
    <w:rsid w:val="00EA1BB4"/>
    <w:rsid w:val="00EA1E54"/>
    <w:rsid w:val="00EA3DA1"/>
    <w:rsid w:val="00EA60EA"/>
    <w:rsid w:val="00EB0471"/>
    <w:rsid w:val="00EB2EA6"/>
    <w:rsid w:val="00EB3829"/>
    <w:rsid w:val="00EB43E9"/>
    <w:rsid w:val="00EB4A66"/>
    <w:rsid w:val="00EB4D82"/>
    <w:rsid w:val="00EC088E"/>
    <w:rsid w:val="00EC1201"/>
    <w:rsid w:val="00EC331A"/>
    <w:rsid w:val="00EC418D"/>
    <w:rsid w:val="00EC4851"/>
    <w:rsid w:val="00EC53B8"/>
    <w:rsid w:val="00EC58DC"/>
    <w:rsid w:val="00EC59C4"/>
    <w:rsid w:val="00EC5C70"/>
    <w:rsid w:val="00EC73CE"/>
    <w:rsid w:val="00ED0004"/>
    <w:rsid w:val="00ED0296"/>
    <w:rsid w:val="00ED0721"/>
    <w:rsid w:val="00ED29B2"/>
    <w:rsid w:val="00ED3FDA"/>
    <w:rsid w:val="00ED4717"/>
    <w:rsid w:val="00ED49A9"/>
    <w:rsid w:val="00ED54E2"/>
    <w:rsid w:val="00ED63CF"/>
    <w:rsid w:val="00ED7072"/>
    <w:rsid w:val="00ED71D3"/>
    <w:rsid w:val="00EE002E"/>
    <w:rsid w:val="00EE52E4"/>
    <w:rsid w:val="00EE56E1"/>
    <w:rsid w:val="00EE7324"/>
    <w:rsid w:val="00EE733C"/>
    <w:rsid w:val="00EE74C4"/>
    <w:rsid w:val="00EF0A41"/>
    <w:rsid w:val="00EF531C"/>
    <w:rsid w:val="00EF6B3E"/>
    <w:rsid w:val="00EF79E0"/>
    <w:rsid w:val="00F01C1A"/>
    <w:rsid w:val="00F03ED8"/>
    <w:rsid w:val="00F0407C"/>
    <w:rsid w:val="00F06B3E"/>
    <w:rsid w:val="00F11187"/>
    <w:rsid w:val="00F12454"/>
    <w:rsid w:val="00F13AFE"/>
    <w:rsid w:val="00F20D5B"/>
    <w:rsid w:val="00F21529"/>
    <w:rsid w:val="00F22D09"/>
    <w:rsid w:val="00F23493"/>
    <w:rsid w:val="00F261C5"/>
    <w:rsid w:val="00F27D91"/>
    <w:rsid w:val="00F31644"/>
    <w:rsid w:val="00F3407E"/>
    <w:rsid w:val="00F34A61"/>
    <w:rsid w:val="00F3596E"/>
    <w:rsid w:val="00F365F2"/>
    <w:rsid w:val="00F36D14"/>
    <w:rsid w:val="00F372C4"/>
    <w:rsid w:val="00F3767A"/>
    <w:rsid w:val="00F42262"/>
    <w:rsid w:val="00F429C1"/>
    <w:rsid w:val="00F51081"/>
    <w:rsid w:val="00F53BC6"/>
    <w:rsid w:val="00F561EA"/>
    <w:rsid w:val="00F6053E"/>
    <w:rsid w:val="00F63D60"/>
    <w:rsid w:val="00F65C97"/>
    <w:rsid w:val="00F66F24"/>
    <w:rsid w:val="00F67D6E"/>
    <w:rsid w:val="00F7371D"/>
    <w:rsid w:val="00F749F4"/>
    <w:rsid w:val="00F75510"/>
    <w:rsid w:val="00F76C4A"/>
    <w:rsid w:val="00F834C6"/>
    <w:rsid w:val="00F8460F"/>
    <w:rsid w:val="00F84695"/>
    <w:rsid w:val="00F85A22"/>
    <w:rsid w:val="00F85E83"/>
    <w:rsid w:val="00F87083"/>
    <w:rsid w:val="00F870B3"/>
    <w:rsid w:val="00F93427"/>
    <w:rsid w:val="00F93F29"/>
    <w:rsid w:val="00F9536E"/>
    <w:rsid w:val="00F976CD"/>
    <w:rsid w:val="00FA06B9"/>
    <w:rsid w:val="00FA0750"/>
    <w:rsid w:val="00FA1598"/>
    <w:rsid w:val="00FA1A40"/>
    <w:rsid w:val="00FA1B11"/>
    <w:rsid w:val="00FA1D6C"/>
    <w:rsid w:val="00FA216A"/>
    <w:rsid w:val="00FA21FA"/>
    <w:rsid w:val="00FA2E2B"/>
    <w:rsid w:val="00FA3354"/>
    <w:rsid w:val="00FA4635"/>
    <w:rsid w:val="00FA52CF"/>
    <w:rsid w:val="00FA5EF9"/>
    <w:rsid w:val="00FB2135"/>
    <w:rsid w:val="00FB67CF"/>
    <w:rsid w:val="00FC0ADE"/>
    <w:rsid w:val="00FC2756"/>
    <w:rsid w:val="00FC3102"/>
    <w:rsid w:val="00FC47C7"/>
    <w:rsid w:val="00FC60E7"/>
    <w:rsid w:val="00FC70D5"/>
    <w:rsid w:val="00FD13B4"/>
    <w:rsid w:val="00FD1EA6"/>
    <w:rsid w:val="00FD3552"/>
    <w:rsid w:val="00FD52D7"/>
    <w:rsid w:val="00FD537E"/>
    <w:rsid w:val="00FD6539"/>
    <w:rsid w:val="00FD6C0F"/>
    <w:rsid w:val="00FD6C84"/>
    <w:rsid w:val="00FD727E"/>
    <w:rsid w:val="00FD7DF4"/>
    <w:rsid w:val="00FE0BF1"/>
    <w:rsid w:val="00FE116D"/>
    <w:rsid w:val="00FE161F"/>
    <w:rsid w:val="00FE44DA"/>
    <w:rsid w:val="00FE546D"/>
    <w:rsid w:val="00FE54D8"/>
    <w:rsid w:val="00FE6795"/>
    <w:rsid w:val="00FF2998"/>
    <w:rsid w:val="00FF3B85"/>
    <w:rsid w:val="00FF6E88"/>
    <w:rsid w:val="00FF7E2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FAEE1D"/>
  <w15:docId w15:val="{F5C857C0-45DC-4CE8-BFA8-4250F3761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0853F9"/>
    <w:pPr>
      <w:spacing w:after="200" w:line="276" w:lineRule="auto"/>
    </w:pPr>
    <w:rPr>
      <w:sz w:val="22"/>
      <w:szCs w:val="22"/>
      <w:lang w:val="en-US" w:eastAsia="be-BY"/>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5F75"/>
    <w:pPr>
      <w:spacing w:after="0" w:line="240" w:lineRule="auto"/>
      <w:ind w:left="720"/>
      <w:contextualSpacing/>
    </w:pPr>
    <w:rPr>
      <w:sz w:val="24"/>
      <w:szCs w:val="24"/>
      <w:lang w:val="en-AU" w:eastAsia="en-US"/>
    </w:rPr>
  </w:style>
  <w:style w:type="character" w:styleId="FootnoteReference">
    <w:name w:val="footnote reference"/>
    <w:basedOn w:val="DefaultParagraphFont"/>
    <w:uiPriority w:val="99"/>
    <w:unhideWhenUsed/>
    <w:rsid w:val="00FC3102"/>
    <w:rPr>
      <w:vertAlign w:val="superscript"/>
    </w:rPr>
  </w:style>
  <w:style w:type="character" w:styleId="Hyperlink">
    <w:name w:val="Hyperlink"/>
    <w:basedOn w:val="DefaultParagraphFont"/>
    <w:uiPriority w:val="99"/>
    <w:unhideWhenUsed/>
    <w:rsid w:val="00FC3102"/>
    <w:rPr>
      <w:color w:val="0000FF" w:themeColor="hyperlink"/>
      <w:u w:val="single"/>
    </w:rPr>
  </w:style>
  <w:style w:type="paragraph" w:customStyle="1" w:styleId="Default">
    <w:name w:val="Default"/>
    <w:rsid w:val="00FC3102"/>
    <w:pPr>
      <w:autoSpaceDE w:val="0"/>
      <w:autoSpaceDN w:val="0"/>
      <w:adjustRightInd w:val="0"/>
    </w:pPr>
    <w:rPr>
      <w:rFonts w:ascii="Calibri" w:eastAsiaTheme="minorHAnsi" w:hAnsi="Calibri" w:cs="Calibri"/>
      <w:color w:val="000000"/>
      <w:lang w:val="en-GB"/>
    </w:rPr>
  </w:style>
  <w:style w:type="paragraph" w:styleId="BalloonText">
    <w:name w:val="Balloon Text"/>
    <w:basedOn w:val="Normal"/>
    <w:link w:val="BalloonTextChar"/>
    <w:uiPriority w:val="99"/>
    <w:semiHidden/>
    <w:unhideWhenUsed/>
    <w:rsid w:val="001A4535"/>
    <w:pPr>
      <w:spacing w:after="0" w:line="240" w:lineRule="auto"/>
    </w:pPr>
    <w:rPr>
      <w:rFonts w:ascii="Lucida Grande" w:hAnsi="Lucida Grande" w:cs="Lucida Grande"/>
      <w:sz w:val="18"/>
      <w:szCs w:val="18"/>
      <w:lang w:val="en-AU" w:eastAsia="en-US"/>
    </w:rPr>
  </w:style>
  <w:style w:type="character" w:customStyle="1" w:styleId="BalloonTextChar">
    <w:name w:val="Balloon Text Char"/>
    <w:basedOn w:val="DefaultParagraphFont"/>
    <w:link w:val="BalloonText"/>
    <w:uiPriority w:val="99"/>
    <w:semiHidden/>
    <w:rsid w:val="001A4535"/>
    <w:rPr>
      <w:rFonts w:ascii="Lucida Grande" w:hAnsi="Lucida Grande" w:cs="Lucida Grande"/>
      <w:sz w:val="18"/>
      <w:szCs w:val="18"/>
    </w:rPr>
  </w:style>
  <w:style w:type="paragraph" w:styleId="NormalWeb">
    <w:name w:val="Normal (Web)"/>
    <w:basedOn w:val="Normal"/>
    <w:uiPriority w:val="99"/>
    <w:semiHidden/>
    <w:unhideWhenUsed/>
    <w:rsid w:val="00BC1E30"/>
    <w:pPr>
      <w:spacing w:before="100" w:beforeAutospacing="1" w:after="100" w:afterAutospacing="1"/>
    </w:pPr>
    <w:rPr>
      <w:rFonts w:ascii="Times" w:hAnsi="Times" w:cs="Times New Roman"/>
      <w:sz w:val="20"/>
      <w:szCs w:val="20"/>
    </w:rPr>
  </w:style>
  <w:style w:type="paragraph" w:styleId="FootnoteText">
    <w:name w:val="footnote text"/>
    <w:basedOn w:val="Normal"/>
    <w:link w:val="FootnoteTextChar"/>
    <w:uiPriority w:val="99"/>
    <w:unhideWhenUsed/>
    <w:rsid w:val="00F12454"/>
    <w:pPr>
      <w:spacing w:after="0" w:line="240" w:lineRule="auto"/>
    </w:pPr>
    <w:rPr>
      <w:sz w:val="24"/>
      <w:szCs w:val="24"/>
      <w:lang w:val="en-AU" w:eastAsia="en-US"/>
    </w:rPr>
  </w:style>
  <w:style w:type="character" w:customStyle="1" w:styleId="FootnoteTextChar">
    <w:name w:val="Footnote Text Char"/>
    <w:basedOn w:val="DefaultParagraphFont"/>
    <w:link w:val="FootnoteText"/>
    <w:uiPriority w:val="99"/>
    <w:rsid w:val="00F12454"/>
  </w:style>
  <w:style w:type="table" w:styleId="TableGrid">
    <w:name w:val="Table Grid"/>
    <w:basedOn w:val="TableNormal"/>
    <w:uiPriority w:val="59"/>
    <w:rsid w:val="00ED3F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21529"/>
    <w:rPr>
      <w:sz w:val="18"/>
      <w:szCs w:val="18"/>
    </w:rPr>
  </w:style>
  <w:style w:type="paragraph" w:styleId="CommentText">
    <w:name w:val="annotation text"/>
    <w:basedOn w:val="Normal"/>
    <w:link w:val="CommentTextChar"/>
    <w:uiPriority w:val="99"/>
    <w:unhideWhenUsed/>
    <w:rsid w:val="00F21529"/>
    <w:pPr>
      <w:spacing w:after="0" w:line="240" w:lineRule="auto"/>
    </w:pPr>
    <w:rPr>
      <w:sz w:val="24"/>
      <w:szCs w:val="24"/>
      <w:lang w:val="en-AU" w:eastAsia="en-US"/>
    </w:rPr>
  </w:style>
  <w:style w:type="character" w:customStyle="1" w:styleId="CommentTextChar">
    <w:name w:val="Comment Text Char"/>
    <w:basedOn w:val="DefaultParagraphFont"/>
    <w:link w:val="CommentText"/>
    <w:uiPriority w:val="99"/>
    <w:rsid w:val="00F21529"/>
  </w:style>
  <w:style w:type="paragraph" w:styleId="CommentSubject">
    <w:name w:val="annotation subject"/>
    <w:basedOn w:val="CommentText"/>
    <w:next w:val="CommentText"/>
    <w:link w:val="CommentSubjectChar"/>
    <w:uiPriority w:val="99"/>
    <w:semiHidden/>
    <w:unhideWhenUsed/>
    <w:rsid w:val="00F21529"/>
    <w:rPr>
      <w:b/>
      <w:bCs/>
      <w:sz w:val="20"/>
      <w:szCs w:val="20"/>
    </w:rPr>
  </w:style>
  <w:style w:type="character" w:customStyle="1" w:styleId="CommentSubjectChar">
    <w:name w:val="Comment Subject Char"/>
    <w:basedOn w:val="CommentTextChar"/>
    <w:link w:val="CommentSubject"/>
    <w:uiPriority w:val="99"/>
    <w:semiHidden/>
    <w:rsid w:val="00F21529"/>
    <w:rPr>
      <w:b/>
      <w:bCs/>
      <w:sz w:val="20"/>
      <w:szCs w:val="20"/>
    </w:rPr>
  </w:style>
  <w:style w:type="character" w:styleId="FollowedHyperlink">
    <w:name w:val="FollowedHyperlink"/>
    <w:basedOn w:val="DefaultParagraphFont"/>
    <w:uiPriority w:val="99"/>
    <w:semiHidden/>
    <w:unhideWhenUsed/>
    <w:rsid w:val="006255CB"/>
    <w:rPr>
      <w:color w:val="800080" w:themeColor="followedHyperlink"/>
      <w:u w:val="single"/>
    </w:rPr>
  </w:style>
  <w:style w:type="character" w:customStyle="1" w:styleId="highlight">
    <w:name w:val="highlight"/>
    <w:basedOn w:val="DefaultParagraphFont"/>
    <w:rsid w:val="00700C3A"/>
  </w:style>
  <w:style w:type="paragraph" w:styleId="Header">
    <w:name w:val="header"/>
    <w:basedOn w:val="Normal"/>
    <w:link w:val="HeaderChar"/>
    <w:uiPriority w:val="99"/>
    <w:unhideWhenUsed/>
    <w:rsid w:val="00E15EB6"/>
    <w:pPr>
      <w:tabs>
        <w:tab w:val="center" w:pos="4680"/>
        <w:tab w:val="right" w:pos="9360"/>
      </w:tabs>
      <w:spacing w:after="0" w:line="240" w:lineRule="auto"/>
    </w:pPr>
    <w:rPr>
      <w:sz w:val="24"/>
      <w:szCs w:val="24"/>
      <w:lang w:val="en-AU" w:eastAsia="en-US"/>
    </w:rPr>
  </w:style>
  <w:style w:type="character" w:customStyle="1" w:styleId="HeaderChar">
    <w:name w:val="Header Char"/>
    <w:basedOn w:val="DefaultParagraphFont"/>
    <w:link w:val="Header"/>
    <w:uiPriority w:val="99"/>
    <w:rsid w:val="00E15EB6"/>
  </w:style>
  <w:style w:type="paragraph" w:styleId="Footer">
    <w:name w:val="footer"/>
    <w:basedOn w:val="Normal"/>
    <w:link w:val="FooterChar"/>
    <w:uiPriority w:val="99"/>
    <w:unhideWhenUsed/>
    <w:rsid w:val="00E15EB6"/>
    <w:pPr>
      <w:tabs>
        <w:tab w:val="center" w:pos="4680"/>
        <w:tab w:val="right" w:pos="9360"/>
      </w:tabs>
      <w:spacing w:after="0" w:line="240" w:lineRule="auto"/>
    </w:pPr>
    <w:rPr>
      <w:sz w:val="24"/>
      <w:szCs w:val="24"/>
      <w:lang w:val="en-AU" w:eastAsia="en-US"/>
    </w:rPr>
  </w:style>
  <w:style w:type="character" w:customStyle="1" w:styleId="FooterChar">
    <w:name w:val="Footer Char"/>
    <w:basedOn w:val="DefaultParagraphFont"/>
    <w:link w:val="Footer"/>
    <w:uiPriority w:val="99"/>
    <w:rsid w:val="00E15EB6"/>
  </w:style>
  <w:style w:type="character" w:styleId="Strong">
    <w:name w:val="Strong"/>
    <w:basedOn w:val="DefaultParagraphFont"/>
    <w:uiPriority w:val="22"/>
    <w:qFormat/>
    <w:rsid w:val="007D2AE4"/>
    <w:rPr>
      <w:b/>
      <w:bCs/>
    </w:rPr>
  </w:style>
  <w:style w:type="table" w:customStyle="1" w:styleId="1">
    <w:name w:val="Сетка таблицы1"/>
    <w:basedOn w:val="TableNormal"/>
    <w:next w:val="TableGrid"/>
    <w:uiPriority w:val="59"/>
    <w:rsid w:val="00CD50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059A7"/>
    <w:rPr>
      <w:sz w:val="22"/>
      <w:szCs w:val="22"/>
      <w:lang w:val="be-BY" w:eastAsia="be-BY"/>
    </w:rPr>
  </w:style>
  <w:style w:type="table" w:customStyle="1" w:styleId="GridTable4-Accent51">
    <w:name w:val="Grid Table 4 - Accent 51"/>
    <w:basedOn w:val="TableNormal"/>
    <w:uiPriority w:val="49"/>
    <w:rsid w:val="00D372EA"/>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190535">
      <w:bodyDiv w:val="1"/>
      <w:marLeft w:val="0"/>
      <w:marRight w:val="0"/>
      <w:marTop w:val="0"/>
      <w:marBottom w:val="0"/>
      <w:divBdr>
        <w:top w:val="none" w:sz="0" w:space="0" w:color="auto"/>
        <w:left w:val="none" w:sz="0" w:space="0" w:color="auto"/>
        <w:bottom w:val="none" w:sz="0" w:space="0" w:color="auto"/>
        <w:right w:val="none" w:sz="0" w:space="0" w:color="auto"/>
      </w:divBdr>
      <w:divsChild>
        <w:div w:id="1403016509">
          <w:marLeft w:val="576"/>
          <w:marRight w:val="0"/>
          <w:marTop w:val="80"/>
          <w:marBottom w:val="0"/>
          <w:divBdr>
            <w:top w:val="none" w:sz="0" w:space="0" w:color="auto"/>
            <w:left w:val="none" w:sz="0" w:space="0" w:color="auto"/>
            <w:bottom w:val="none" w:sz="0" w:space="0" w:color="auto"/>
            <w:right w:val="none" w:sz="0" w:space="0" w:color="auto"/>
          </w:divBdr>
        </w:div>
        <w:div w:id="1636638017">
          <w:marLeft w:val="979"/>
          <w:marRight w:val="0"/>
          <w:marTop w:val="65"/>
          <w:marBottom w:val="0"/>
          <w:divBdr>
            <w:top w:val="none" w:sz="0" w:space="0" w:color="auto"/>
            <w:left w:val="none" w:sz="0" w:space="0" w:color="auto"/>
            <w:bottom w:val="none" w:sz="0" w:space="0" w:color="auto"/>
            <w:right w:val="none" w:sz="0" w:space="0" w:color="auto"/>
          </w:divBdr>
        </w:div>
        <w:div w:id="1771662438">
          <w:marLeft w:val="979"/>
          <w:marRight w:val="0"/>
          <w:marTop w:val="65"/>
          <w:marBottom w:val="0"/>
          <w:divBdr>
            <w:top w:val="none" w:sz="0" w:space="0" w:color="auto"/>
            <w:left w:val="none" w:sz="0" w:space="0" w:color="auto"/>
            <w:bottom w:val="none" w:sz="0" w:space="0" w:color="auto"/>
            <w:right w:val="none" w:sz="0" w:space="0" w:color="auto"/>
          </w:divBdr>
        </w:div>
        <w:div w:id="910195165">
          <w:marLeft w:val="979"/>
          <w:marRight w:val="0"/>
          <w:marTop w:val="65"/>
          <w:marBottom w:val="0"/>
          <w:divBdr>
            <w:top w:val="none" w:sz="0" w:space="0" w:color="auto"/>
            <w:left w:val="none" w:sz="0" w:space="0" w:color="auto"/>
            <w:bottom w:val="none" w:sz="0" w:space="0" w:color="auto"/>
            <w:right w:val="none" w:sz="0" w:space="0" w:color="auto"/>
          </w:divBdr>
        </w:div>
        <w:div w:id="1558859895">
          <w:marLeft w:val="979"/>
          <w:marRight w:val="0"/>
          <w:marTop w:val="65"/>
          <w:marBottom w:val="0"/>
          <w:divBdr>
            <w:top w:val="none" w:sz="0" w:space="0" w:color="auto"/>
            <w:left w:val="none" w:sz="0" w:space="0" w:color="auto"/>
            <w:bottom w:val="none" w:sz="0" w:space="0" w:color="auto"/>
            <w:right w:val="none" w:sz="0" w:space="0" w:color="auto"/>
          </w:divBdr>
        </w:div>
      </w:divsChild>
    </w:div>
    <w:div w:id="114957209">
      <w:bodyDiv w:val="1"/>
      <w:marLeft w:val="0"/>
      <w:marRight w:val="0"/>
      <w:marTop w:val="0"/>
      <w:marBottom w:val="0"/>
      <w:divBdr>
        <w:top w:val="none" w:sz="0" w:space="0" w:color="auto"/>
        <w:left w:val="none" w:sz="0" w:space="0" w:color="auto"/>
        <w:bottom w:val="none" w:sz="0" w:space="0" w:color="auto"/>
        <w:right w:val="none" w:sz="0" w:space="0" w:color="auto"/>
      </w:divBdr>
      <w:divsChild>
        <w:div w:id="157306402">
          <w:marLeft w:val="0"/>
          <w:marRight w:val="0"/>
          <w:marTop w:val="0"/>
          <w:marBottom w:val="0"/>
          <w:divBdr>
            <w:top w:val="none" w:sz="0" w:space="0" w:color="auto"/>
            <w:left w:val="none" w:sz="0" w:space="0" w:color="auto"/>
            <w:bottom w:val="none" w:sz="0" w:space="0" w:color="auto"/>
            <w:right w:val="none" w:sz="0" w:space="0" w:color="auto"/>
          </w:divBdr>
        </w:div>
        <w:div w:id="261956010">
          <w:marLeft w:val="0"/>
          <w:marRight w:val="0"/>
          <w:marTop w:val="0"/>
          <w:marBottom w:val="0"/>
          <w:divBdr>
            <w:top w:val="none" w:sz="0" w:space="0" w:color="auto"/>
            <w:left w:val="none" w:sz="0" w:space="0" w:color="auto"/>
            <w:bottom w:val="none" w:sz="0" w:space="0" w:color="auto"/>
            <w:right w:val="none" w:sz="0" w:space="0" w:color="auto"/>
          </w:divBdr>
        </w:div>
      </w:divsChild>
    </w:div>
    <w:div w:id="126288160">
      <w:bodyDiv w:val="1"/>
      <w:marLeft w:val="0"/>
      <w:marRight w:val="0"/>
      <w:marTop w:val="0"/>
      <w:marBottom w:val="0"/>
      <w:divBdr>
        <w:top w:val="none" w:sz="0" w:space="0" w:color="auto"/>
        <w:left w:val="none" w:sz="0" w:space="0" w:color="auto"/>
        <w:bottom w:val="none" w:sz="0" w:space="0" w:color="auto"/>
        <w:right w:val="none" w:sz="0" w:space="0" w:color="auto"/>
      </w:divBdr>
      <w:divsChild>
        <w:div w:id="546450546">
          <w:marLeft w:val="547"/>
          <w:marRight w:val="0"/>
          <w:marTop w:val="0"/>
          <w:marBottom w:val="0"/>
          <w:divBdr>
            <w:top w:val="none" w:sz="0" w:space="0" w:color="auto"/>
            <w:left w:val="none" w:sz="0" w:space="0" w:color="auto"/>
            <w:bottom w:val="none" w:sz="0" w:space="0" w:color="auto"/>
            <w:right w:val="none" w:sz="0" w:space="0" w:color="auto"/>
          </w:divBdr>
        </w:div>
        <w:div w:id="1221793055">
          <w:marLeft w:val="547"/>
          <w:marRight w:val="0"/>
          <w:marTop w:val="0"/>
          <w:marBottom w:val="0"/>
          <w:divBdr>
            <w:top w:val="none" w:sz="0" w:space="0" w:color="auto"/>
            <w:left w:val="none" w:sz="0" w:space="0" w:color="auto"/>
            <w:bottom w:val="none" w:sz="0" w:space="0" w:color="auto"/>
            <w:right w:val="none" w:sz="0" w:space="0" w:color="auto"/>
          </w:divBdr>
        </w:div>
        <w:div w:id="1060714797">
          <w:marLeft w:val="547"/>
          <w:marRight w:val="0"/>
          <w:marTop w:val="0"/>
          <w:marBottom w:val="0"/>
          <w:divBdr>
            <w:top w:val="none" w:sz="0" w:space="0" w:color="auto"/>
            <w:left w:val="none" w:sz="0" w:space="0" w:color="auto"/>
            <w:bottom w:val="none" w:sz="0" w:space="0" w:color="auto"/>
            <w:right w:val="none" w:sz="0" w:space="0" w:color="auto"/>
          </w:divBdr>
        </w:div>
      </w:divsChild>
    </w:div>
    <w:div w:id="161166453">
      <w:bodyDiv w:val="1"/>
      <w:marLeft w:val="0"/>
      <w:marRight w:val="0"/>
      <w:marTop w:val="0"/>
      <w:marBottom w:val="0"/>
      <w:divBdr>
        <w:top w:val="none" w:sz="0" w:space="0" w:color="auto"/>
        <w:left w:val="none" w:sz="0" w:space="0" w:color="auto"/>
        <w:bottom w:val="none" w:sz="0" w:space="0" w:color="auto"/>
        <w:right w:val="none" w:sz="0" w:space="0" w:color="auto"/>
      </w:divBdr>
      <w:divsChild>
        <w:div w:id="127171121">
          <w:marLeft w:val="576"/>
          <w:marRight w:val="0"/>
          <w:marTop w:val="80"/>
          <w:marBottom w:val="0"/>
          <w:divBdr>
            <w:top w:val="none" w:sz="0" w:space="0" w:color="auto"/>
            <w:left w:val="none" w:sz="0" w:space="0" w:color="auto"/>
            <w:bottom w:val="none" w:sz="0" w:space="0" w:color="auto"/>
            <w:right w:val="none" w:sz="0" w:space="0" w:color="auto"/>
          </w:divBdr>
        </w:div>
        <w:div w:id="1286959591">
          <w:marLeft w:val="576"/>
          <w:marRight w:val="0"/>
          <w:marTop w:val="80"/>
          <w:marBottom w:val="0"/>
          <w:divBdr>
            <w:top w:val="none" w:sz="0" w:space="0" w:color="auto"/>
            <w:left w:val="none" w:sz="0" w:space="0" w:color="auto"/>
            <w:bottom w:val="none" w:sz="0" w:space="0" w:color="auto"/>
            <w:right w:val="none" w:sz="0" w:space="0" w:color="auto"/>
          </w:divBdr>
        </w:div>
        <w:div w:id="1281573015">
          <w:marLeft w:val="576"/>
          <w:marRight w:val="0"/>
          <w:marTop w:val="80"/>
          <w:marBottom w:val="0"/>
          <w:divBdr>
            <w:top w:val="none" w:sz="0" w:space="0" w:color="auto"/>
            <w:left w:val="none" w:sz="0" w:space="0" w:color="auto"/>
            <w:bottom w:val="none" w:sz="0" w:space="0" w:color="auto"/>
            <w:right w:val="none" w:sz="0" w:space="0" w:color="auto"/>
          </w:divBdr>
        </w:div>
      </w:divsChild>
    </w:div>
    <w:div w:id="176313945">
      <w:bodyDiv w:val="1"/>
      <w:marLeft w:val="0"/>
      <w:marRight w:val="0"/>
      <w:marTop w:val="0"/>
      <w:marBottom w:val="0"/>
      <w:divBdr>
        <w:top w:val="none" w:sz="0" w:space="0" w:color="auto"/>
        <w:left w:val="none" w:sz="0" w:space="0" w:color="auto"/>
        <w:bottom w:val="none" w:sz="0" w:space="0" w:color="auto"/>
        <w:right w:val="none" w:sz="0" w:space="0" w:color="auto"/>
      </w:divBdr>
    </w:div>
    <w:div w:id="211500296">
      <w:bodyDiv w:val="1"/>
      <w:marLeft w:val="0"/>
      <w:marRight w:val="0"/>
      <w:marTop w:val="0"/>
      <w:marBottom w:val="0"/>
      <w:divBdr>
        <w:top w:val="none" w:sz="0" w:space="0" w:color="auto"/>
        <w:left w:val="none" w:sz="0" w:space="0" w:color="auto"/>
        <w:bottom w:val="none" w:sz="0" w:space="0" w:color="auto"/>
        <w:right w:val="none" w:sz="0" w:space="0" w:color="auto"/>
      </w:divBdr>
      <w:divsChild>
        <w:div w:id="698355350">
          <w:marLeft w:val="547"/>
          <w:marRight w:val="0"/>
          <w:marTop w:val="240"/>
          <w:marBottom w:val="0"/>
          <w:divBdr>
            <w:top w:val="none" w:sz="0" w:space="0" w:color="auto"/>
            <w:left w:val="none" w:sz="0" w:space="0" w:color="auto"/>
            <w:bottom w:val="none" w:sz="0" w:space="0" w:color="auto"/>
            <w:right w:val="none" w:sz="0" w:space="0" w:color="auto"/>
          </w:divBdr>
        </w:div>
      </w:divsChild>
    </w:div>
    <w:div w:id="241642786">
      <w:bodyDiv w:val="1"/>
      <w:marLeft w:val="0"/>
      <w:marRight w:val="0"/>
      <w:marTop w:val="0"/>
      <w:marBottom w:val="0"/>
      <w:divBdr>
        <w:top w:val="none" w:sz="0" w:space="0" w:color="auto"/>
        <w:left w:val="none" w:sz="0" w:space="0" w:color="auto"/>
        <w:bottom w:val="none" w:sz="0" w:space="0" w:color="auto"/>
        <w:right w:val="none" w:sz="0" w:space="0" w:color="auto"/>
      </w:divBdr>
      <w:divsChild>
        <w:div w:id="952174286">
          <w:marLeft w:val="173"/>
          <w:marRight w:val="0"/>
          <w:marTop w:val="0"/>
          <w:marBottom w:val="0"/>
          <w:divBdr>
            <w:top w:val="none" w:sz="0" w:space="0" w:color="auto"/>
            <w:left w:val="none" w:sz="0" w:space="0" w:color="auto"/>
            <w:bottom w:val="none" w:sz="0" w:space="0" w:color="auto"/>
            <w:right w:val="none" w:sz="0" w:space="0" w:color="auto"/>
          </w:divBdr>
        </w:div>
        <w:div w:id="157692805">
          <w:marLeft w:val="173"/>
          <w:marRight w:val="0"/>
          <w:marTop w:val="0"/>
          <w:marBottom w:val="0"/>
          <w:divBdr>
            <w:top w:val="none" w:sz="0" w:space="0" w:color="auto"/>
            <w:left w:val="none" w:sz="0" w:space="0" w:color="auto"/>
            <w:bottom w:val="none" w:sz="0" w:space="0" w:color="auto"/>
            <w:right w:val="none" w:sz="0" w:space="0" w:color="auto"/>
          </w:divBdr>
        </w:div>
        <w:div w:id="57561631">
          <w:marLeft w:val="173"/>
          <w:marRight w:val="0"/>
          <w:marTop w:val="0"/>
          <w:marBottom w:val="0"/>
          <w:divBdr>
            <w:top w:val="none" w:sz="0" w:space="0" w:color="auto"/>
            <w:left w:val="none" w:sz="0" w:space="0" w:color="auto"/>
            <w:bottom w:val="none" w:sz="0" w:space="0" w:color="auto"/>
            <w:right w:val="none" w:sz="0" w:space="0" w:color="auto"/>
          </w:divBdr>
        </w:div>
        <w:div w:id="404498283">
          <w:marLeft w:val="173"/>
          <w:marRight w:val="0"/>
          <w:marTop w:val="0"/>
          <w:marBottom w:val="0"/>
          <w:divBdr>
            <w:top w:val="none" w:sz="0" w:space="0" w:color="auto"/>
            <w:left w:val="none" w:sz="0" w:space="0" w:color="auto"/>
            <w:bottom w:val="none" w:sz="0" w:space="0" w:color="auto"/>
            <w:right w:val="none" w:sz="0" w:space="0" w:color="auto"/>
          </w:divBdr>
        </w:div>
        <w:div w:id="991983573">
          <w:marLeft w:val="173"/>
          <w:marRight w:val="0"/>
          <w:marTop w:val="0"/>
          <w:marBottom w:val="0"/>
          <w:divBdr>
            <w:top w:val="none" w:sz="0" w:space="0" w:color="auto"/>
            <w:left w:val="none" w:sz="0" w:space="0" w:color="auto"/>
            <w:bottom w:val="none" w:sz="0" w:space="0" w:color="auto"/>
            <w:right w:val="none" w:sz="0" w:space="0" w:color="auto"/>
          </w:divBdr>
        </w:div>
        <w:div w:id="1609510319">
          <w:marLeft w:val="173"/>
          <w:marRight w:val="0"/>
          <w:marTop w:val="0"/>
          <w:marBottom w:val="0"/>
          <w:divBdr>
            <w:top w:val="none" w:sz="0" w:space="0" w:color="auto"/>
            <w:left w:val="none" w:sz="0" w:space="0" w:color="auto"/>
            <w:bottom w:val="none" w:sz="0" w:space="0" w:color="auto"/>
            <w:right w:val="none" w:sz="0" w:space="0" w:color="auto"/>
          </w:divBdr>
        </w:div>
        <w:div w:id="517817761">
          <w:marLeft w:val="173"/>
          <w:marRight w:val="0"/>
          <w:marTop w:val="0"/>
          <w:marBottom w:val="0"/>
          <w:divBdr>
            <w:top w:val="none" w:sz="0" w:space="0" w:color="auto"/>
            <w:left w:val="none" w:sz="0" w:space="0" w:color="auto"/>
            <w:bottom w:val="none" w:sz="0" w:space="0" w:color="auto"/>
            <w:right w:val="none" w:sz="0" w:space="0" w:color="auto"/>
          </w:divBdr>
        </w:div>
        <w:div w:id="1317108071">
          <w:marLeft w:val="173"/>
          <w:marRight w:val="0"/>
          <w:marTop w:val="0"/>
          <w:marBottom w:val="0"/>
          <w:divBdr>
            <w:top w:val="none" w:sz="0" w:space="0" w:color="auto"/>
            <w:left w:val="none" w:sz="0" w:space="0" w:color="auto"/>
            <w:bottom w:val="none" w:sz="0" w:space="0" w:color="auto"/>
            <w:right w:val="none" w:sz="0" w:space="0" w:color="auto"/>
          </w:divBdr>
        </w:div>
        <w:div w:id="310064836">
          <w:marLeft w:val="173"/>
          <w:marRight w:val="0"/>
          <w:marTop w:val="0"/>
          <w:marBottom w:val="0"/>
          <w:divBdr>
            <w:top w:val="none" w:sz="0" w:space="0" w:color="auto"/>
            <w:left w:val="none" w:sz="0" w:space="0" w:color="auto"/>
            <w:bottom w:val="none" w:sz="0" w:space="0" w:color="auto"/>
            <w:right w:val="none" w:sz="0" w:space="0" w:color="auto"/>
          </w:divBdr>
        </w:div>
      </w:divsChild>
    </w:div>
    <w:div w:id="276446278">
      <w:bodyDiv w:val="1"/>
      <w:marLeft w:val="0"/>
      <w:marRight w:val="0"/>
      <w:marTop w:val="0"/>
      <w:marBottom w:val="0"/>
      <w:divBdr>
        <w:top w:val="none" w:sz="0" w:space="0" w:color="auto"/>
        <w:left w:val="none" w:sz="0" w:space="0" w:color="auto"/>
        <w:bottom w:val="none" w:sz="0" w:space="0" w:color="auto"/>
        <w:right w:val="none" w:sz="0" w:space="0" w:color="auto"/>
      </w:divBdr>
      <w:divsChild>
        <w:div w:id="10842404">
          <w:marLeft w:val="0"/>
          <w:marRight w:val="0"/>
          <w:marTop w:val="0"/>
          <w:marBottom w:val="0"/>
          <w:divBdr>
            <w:top w:val="none" w:sz="0" w:space="0" w:color="auto"/>
            <w:left w:val="none" w:sz="0" w:space="0" w:color="auto"/>
            <w:bottom w:val="none" w:sz="0" w:space="0" w:color="auto"/>
            <w:right w:val="none" w:sz="0" w:space="0" w:color="auto"/>
          </w:divBdr>
        </w:div>
        <w:div w:id="504245135">
          <w:marLeft w:val="0"/>
          <w:marRight w:val="0"/>
          <w:marTop w:val="0"/>
          <w:marBottom w:val="0"/>
          <w:divBdr>
            <w:top w:val="none" w:sz="0" w:space="0" w:color="auto"/>
            <w:left w:val="none" w:sz="0" w:space="0" w:color="auto"/>
            <w:bottom w:val="none" w:sz="0" w:space="0" w:color="auto"/>
            <w:right w:val="none" w:sz="0" w:space="0" w:color="auto"/>
          </w:divBdr>
        </w:div>
      </w:divsChild>
    </w:div>
    <w:div w:id="336004903">
      <w:bodyDiv w:val="1"/>
      <w:marLeft w:val="0"/>
      <w:marRight w:val="0"/>
      <w:marTop w:val="0"/>
      <w:marBottom w:val="0"/>
      <w:divBdr>
        <w:top w:val="none" w:sz="0" w:space="0" w:color="auto"/>
        <w:left w:val="none" w:sz="0" w:space="0" w:color="auto"/>
        <w:bottom w:val="none" w:sz="0" w:space="0" w:color="auto"/>
        <w:right w:val="none" w:sz="0" w:space="0" w:color="auto"/>
      </w:divBdr>
    </w:div>
    <w:div w:id="345450329">
      <w:bodyDiv w:val="1"/>
      <w:marLeft w:val="0"/>
      <w:marRight w:val="0"/>
      <w:marTop w:val="0"/>
      <w:marBottom w:val="0"/>
      <w:divBdr>
        <w:top w:val="none" w:sz="0" w:space="0" w:color="auto"/>
        <w:left w:val="none" w:sz="0" w:space="0" w:color="auto"/>
        <w:bottom w:val="none" w:sz="0" w:space="0" w:color="auto"/>
        <w:right w:val="none" w:sz="0" w:space="0" w:color="auto"/>
      </w:divBdr>
    </w:div>
    <w:div w:id="389233386">
      <w:bodyDiv w:val="1"/>
      <w:marLeft w:val="0"/>
      <w:marRight w:val="0"/>
      <w:marTop w:val="0"/>
      <w:marBottom w:val="0"/>
      <w:divBdr>
        <w:top w:val="none" w:sz="0" w:space="0" w:color="auto"/>
        <w:left w:val="none" w:sz="0" w:space="0" w:color="auto"/>
        <w:bottom w:val="none" w:sz="0" w:space="0" w:color="auto"/>
        <w:right w:val="none" w:sz="0" w:space="0" w:color="auto"/>
      </w:divBdr>
      <w:divsChild>
        <w:div w:id="1122843186">
          <w:marLeft w:val="547"/>
          <w:marRight w:val="0"/>
          <w:marTop w:val="240"/>
          <w:marBottom w:val="0"/>
          <w:divBdr>
            <w:top w:val="none" w:sz="0" w:space="0" w:color="auto"/>
            <w:left w:val="none" w:sz="0" w:space="0" w:color="auto"/>
            <w:bottom w:val="none" w:sz="0" w:space="0" w:color="auto"/>
            <w:right w:val="none" w:sz="0" w:space="0" w:color="auto"/>
          </w:divBdr>
        </w:div>
      </w:divsChild>
    </w:div>
    <w:div w:id="418986503">
      <w:bodyDiv w:val="1"/>
      <w:marLeft w:val="0"/>
      <w:marRight w:val="0"/>
      <w:marTop w:val="0"/>
      <w:marBottom w:val="0"/>
      <w:divBdr>
        <w:top w:val="none" w:sz="0" w:space="0" w:color="auto"/>
        <w:left w:val="none" w:sz="0" w:space="0" w:color="auto"/>
        <w:bottom w:val="none" w:sz="0" w:space="0" w:color="auto"/>
        <w:right w:val="none" w:sz="0" w:space="0" w:color="auto"/>
      </w:divBdr>
      <w:divsChild>
        <w:div w:id="2122068452">
          <w:marLeft w:val="576"/>
          <w:marRight w:val="0"/>
          <w:marTop w:val="80"/>
          <w:marBottom w:val="0"/>
          <w:divBdr>
            <w:top w:val="none" w:sz="0" w:space="0" w:color="auto"/>
            <w:left w:val="none" w:sz="0" w:space="0" w:color="auto"/>
            <w:bottom w:val="none" w:sz="0" w:space="0" w:color="auto"/>
            <w:right w:val="none" w:sz="0" w:space="0" w:color="auto"/>
          </w:divBdr>
        </w:div>
        <w:div w:id="361174560">
          <w:marLeft w:val="979"/>
          <w:marRight w:val="0"/>
          <w:marTop w:val="65"/>
          <w:marBottom w:val="0"/>
          <w:divBdr>
            <w:top w:val="none" w:sz="0" w:space="0" w:color="auto"/>
            <w:left w:val="none" w:sz="0" w:space="0" w:color="auto"/>
            <w:bottom w:val="none" w:sz="0" w:space="0" w:color="auto"/>
            <w:right w:val="none" w:sz="0" w:space="0" w:color="auto"/>
          </w:divBdr>
        </w:div>
        <w:div w:id="1683817239">
          <w:marLeft w:val="979"/>
          <w:marRight w:val="0"/>
          <w:marTop w:val="65"/>
          <w:marBottom w:val="0"/>
          <w:divBdr>
            <w:top w:val="none" w:sz="0" w:space="0" w:color="auto"/>
            <w:left w:val="none" w:sz="0" w:space="0" w:color="auto"/>
            <w:bottom w:val="none" w:sz="0" w:space="0" w:color="auto"/>
            <w:right w:val="none" w:sz="0" w:space="0" w:color="auto"/>
          </w:divBdr>
        </w:div>
        <w:div w:id="489441662">
          <w:marLeft w:val="979"/>
          <w:marRight w:val="0"/>
          <w:marTop w:val="65"/>
          <w:marBottom w:val="0"/>
          <w:divBdr>
            <w:top w:val="none" w:sz="0" w:space="0" w:color="auto"/>
            <w:left w:val="none" w:sz="0" w:space="0" w:color="auto"/>
            <w:bottom w:val="none" w:sz="0" w:space="0" w:color="auto"/>
            <w:right w:val="none" w:sz="0" w:space="0" w:color="auto"/>
          </w:divBdr>
        </w:div>
        <w:div w:id="63263218">
          <w:marLeft w:val="979"/>
          <w:marRight w:val="0"/>
          <w:marTop w:val="65"/>
          <w:marBottom w:val="0"/>
          <w:divBdr>
            <w:top w:val="none" w:sz="0" w:space="0" w:color="auto"/>
            <w:left w:val="none" w:sz="0" w:space="0" w:color="auto"/>
            <w:bottom w:val="none" w:sz="0" w:space="0" w:color="auto"/>
            <w:right w:val="none" w:sz="0" w:space="0" w:color="auto"/>
          </w:divBdr>
        </w:div>
        <w:div w:id="1118524603">
          <w:marLeft w:val="979"/>
          <w:marRight w:val="0"/>
          <w:marTop w:val="65"/>
          <w:marBottom w:val="0"/>
          <w:divBdr>
            <w:top w:val="none" w:sz="0" w:space="0" w:color="auto"/>
            <w:left w:val="none" w:sz="0" w:space="0" w:color="auto"/>
            <w:bottom w:val="none" w:sz="0" w:space="0" w:color="auto"/>
            <w:right w:val="none" w:sz="0" w:space="0" w:color="auto"/>
          </w:divBdr>
        </w:div>
      </w:divsChild>
    </w:div>
    <w:div w:id="426929323">
      <w:bodyDiv w:val="1"/>
      <w:marLeft w:val="0"/>
      <w:marRight w:val="0"/>
      <w:marTop w:val="0"/>
      <w:marBottom w:val="0"/>
      <w:divBdr>
        <w:top w:val="none" w:sz="0" w:space="0" w:color="auto"/>
        <w:left w:val="none" w:sz="0" w:space="0" w:color="auto"/>
        <w:bottom w:val="none" w:sz="0" w:space="0" w:color="auto"/>
        <w:right w:val="none" w:sz="0" w:space="0" w:color="auto"/>
      </w:divBdr>
    </w:div>
    <w:div w:id="448665546">
      <w:bodyDiv w:val="1"/>
      <w:marLeft w:val="0"/>
      <w:marRight w:val="0"/>
      <w:marTop w:val="0"/>
      <w:marBottom w:val="0"/>
      <w:divBdr>
        <w:top w:val="none" w:sz="0" w:space="0" w:color="auto"/>
        <w:left w:val="none" w:sz="0" w:space="0" w:color="auto"/>
        <w:bottom w:val="none" w:sz="0" w:space="0" w:color="auto"/>
        <w:right w:val="none" w:sz="0" w:space="0" w:color="auto"/>
      </w:divBdr>
      <w:divsChild>
        <w:div w:id="1199389096">
          <w:marLeft w:val="0"/>
          <w:marRight w:val="0"/>
          <w:marTop w:val="0"/>
          <w:marBottom w:val="0"/>
          <w:divBdr>
            <w:top w:val="none" w:sz="0" w:space="0" w:color="auto"/>
            <w:left w:val="none" w:sz="0" w:space="0" w:color="auto"/>
            <w:bottom w:val="none" w:sz="0" w:space="0" w:color="auto"/>
            <w:right w:val="none" w:sz="0" w:space="0" w:color="auto"/>
          </w:divBdr>
        </w:div>
        <w:div w:id="1940025289">
          <w:marLeft w:val="0"/>
          <w:marRight w:val="0"/>
          <w:marTop w:val="0"/>
          <w:marBottom w:val="0"/>
          <w:divBdr>
            <w:top w:val="none" w:sz="0" w:space="0" w:color="auto"/>
            <w:left w:val="none" w:sz="0" w:space="0" w:color="auto"/>
            <w:bottom w:val="none" w:sz="0" w:space="0" w:color="auto"/>
            <w:right w:val="none" w:sz="0" w:space="0" w:color="auto"/>
          </w:divBdr>
        </w:div>
      </w:divsChild>
    </w:div>
    <w:div w:id="453788699">
      <w:bodyDiv w:val="1"/>
      <w:marLeft w:val="0"/>
      <w:marRight w:val="0"/>
      <w:marTop w:val="0"/>
      <w:marBottom w:val="0"/>
      <w:divBdr>
        <w:top w:val="none" w:sz="0" w:space="0" w:color="auto"/>
        <w:left w:val="none" w:sz="0" w:space="0" w:color="auto"/>
        <w:bottom w:val="none" w:sz="0" w:space="0" w:color="auto"/>
        <w:right w:val="none" w:sz="0" w:space="0" w:color="auto"/>
      </w:divBdr>
    </w:div>
    <w:div w:id="479931452">
      <w:bodyDiv w:val="1"/>
      <w:marLeft w:val="0"/>
      <w:marRight w:val="0"/>
      <w:marTop w:val="0"/>
      <w:marBottom w:val="0"/>
      <w:divBdr>
        <w:top w:val="none" w:sz="0" w:space="0" w:color="auto"/>
        <w:left w:val="none" w:sz="0" w:space="0" w:color="auto"/>
        <w:bottom w:val="none" w:sz="0" w:space="0" w:color="auto"/>
        <w:right w:val="none" w:sz="0" w:space="0" w:color="auto"/>
      </w:divBdr>
    </w:div>
    <w:div w:id="559244587">
      <w:bodyDiv w:val="1"/>
      <w:marLeft w:val="0"/>
      <w:marRight w:val="0"/>
      <w:marTop w:val="0"/>
      <w:marBottom w:val="0"/>
      <w:divBdr>
        <w:top w:val="none" w:sz="0" w:space="0" w:color="auto"/>
        <w:left w:val="none" w:sz="0" w:space="0" w:color="auto"/>
        <w:bottom w:val="none" w:sz="0" w:space="0" w:color="auto"/>
        <w:right w:val="none" w:sz="0" w:space="0" w:color="auto"/>
      </w:divBdr>
      <w:divsChild>
        <w:div w:id="38021707">
          <w:marLeft w:val="547"/>
          <w:marRight w:val="0"/>
          <w:marTop w:val="240"/>
          <w:marBottom w:val="0"/>
          <w:divBdr>
            <w:top w:val="none" w:sz="0" w:space="0" w:color="auto"/>
            <w:left w:val="none" w:sz="0" w:space="0" w:color="auto"/>
            <w:bottom w:val="none" w:sz="0" w:space="0" w:color="auto"/>
            <w:right w:val="none" w:sz="0" w:space="0" w:color="auto"/>
          </w:divBdr>
        </w:div>
        <w:div w:id="26224622">
          <w:marLeft w:val="547"/>
          <w:marRight w:val="0"/>
          <w:marTop w:val="240"/>
          <w:marBottom w:val="0"/>
          <w:divBdr>
            <w:top w:val="none" w:sz="0" w:space="0" w:color="auto"/>
            <w:left w:val="none" w:sz="0" w:space="0" w:color="auto"/>
            <w:bottom w:val="none" w:sz="0" w:space="0" w:color="auto"/>
            <w:right w:val="none" w:sz="0" w:space="0" w:color="auto"/>
          </w:divBdr>
        </w:div>
        <w:div w:id="1422797152">
          <w:marLeft w:val="547"/>
          <w:marRight w:val="0"/>
          <w:marTop w:val="240"/>
          <w:marBottom w:val="0"/>
          <w:divBdr>
            <w:top w:val="none" w:sz="0" w:space="0" w:color="auto"/>
            <w:left w:val="none" w:sz="0" w:space="0" w:color="auto"/>
            <w:bottom w:val="none" w:sz="0" w:space="0" w:color="auto"/>
            <w:right w:val="none" w:sz="0" w:space="0" w:color="auto"/>
          </w:divBdr>
        </w:div>
        <w:div w:id="1396201806">
          <w:marLeft w:val="547"/>
          <w:marRight w:val="0"/>
          <w:marTop w:val="240"/>
          <w:marBottom w:val="0"/>
          <w:divBdr>
            <w:top w:val="none" w:sz="0" w:space="0" w:color="auto"/>
            <w:left w:val="none" w:sz="0" w:space="0" w:color="auto"/>
            <w:bottom w:val="none" w:sz="0" w:space="0" w:color="auto"/>
            <w:right w:val="none" w:sz="0" w:space="0" w:color="auto"/>
          </w:divBdr>
        </w:div>
      </w:divsChild>
    </w:div>
    <w:div w:id="566916094">
      <w:bodyDiv w:val="1"/>
      <w:marLeft w:val="0"/>
      <w:marRight w:val="0"/>
      <w:marTop w:val="0"/>
      <w:marBottom w:val="0"/>
      <w:divBdr>
        <w:top w:val="none" w:sz="0" w:space="0" w:color="auto"/>
        <w:left w:val="none" w:sz="0" w:space="0" w:color="auto"/>
        <w:bottom w:val="none" w:sz="0" w:space="0" w:color="auto"/>
        <w:right w:val="none" w:sz="0" w:space="0" w:color="auto"/>
      </w:divBdr>
      <w:divsChild>
        <w:div w:id="1380744175">
          <w:marLeft w:val="576"/>
          <w:marRight w:val="0"/>
          <w:marTop w:val="80"/>
          <w:marBottom w:val="0"/>
          <w:divBdr>
            <w:top w:val="none" w:sz="0" w:space="0" w:color="auto"/>
            <w:left w:val="none" w:sz="0" w:space="0" w:color="auto"/>
            <w:bottom w:val="none" w:sz="0" w:space="0" w:color="auto"/>
            <w:right w:val="none" w:sz="0" w:space="0" w:color="auto"/>
          </w:divBdr>
        </w:div>
        <w:div w:id="549654044">
          <w:marLeft w:val="979"/>
          <w:marRight w:val="0"/>
          <w:marTop w:val="65"/>
          <w:marBottom w:val="0"/>
          <w:divBdr>
            <w:top w:val="none" w:sz="0" w:space="0" w:color="auto"/>
            <w:left w:val="none" w:sz="0" w:space="0" w:color="auto"/>
            <w:bottom w:val="none" w:sz="0" w:space="0" w:color="auto"/>
            <w:right w:val="none" w:sz="0" w:space="0" w:color="auto"/>
          </w:divBdr>
        </w:div>
        <w:div w:id="1492991460">
          <w:marLeft w:val="979"/>
          <w:marRight w:val="0"/>
          <w:marTop w:val="65"/>
          <w:marBottom w:val="0"/>
          <w:divBdr>
            <w:top w:val="none" w:sz="0" w:space="0" w:color="auto"/>
            <w:left w:val="none" w:sz="0" w:space="0" w:color="auto"/>
            <w:bottom w:val="none" w:sz="0" w:space="0" w:color="auto"/>
            <w:right w:val="none" w:sz="0" w:space="0" w:color="auto"/>
          </w:divBdr>
        </w:div>
        <w:div w:id="1811481607">
          <w:marLeft w:val="979"/>
          <w:marRight w:val="0"/>
          <w:marTop w:val="65"/>
          <w:marBottom w:val="0"/>
          <w:divBdr>
            <w:top w:val="none" w:sz="0" w:space="0" w:color="auto"/>
            <w:left w:val="none" w:sz="0" w:space="0" w:color="auto"/>
            <w:bottom w:val="none" w:sz="0" w:space="0" w:color="auto"/>
            <w:right w:val="none" w:sz="0" w:space="0" w:color="auto"/>
          </w:divBdr>
        </w:div>
        <w:div w:id="1992975444">
          <w:marLeft w:val="979"/>
          <w:marRight w:val="0"/>
          <w:marTop w:val="65"/>
          <w:marBottom w:val="0"/>
          <w:divBdr>
            <w:top w:val="none" w:sz="0" w:space="0" w:color="auto"/>
            <w:left w:val="none" w:sz="0" w:space="0" w:color="auto"/>
            <w:bottom w:val="none" w:sz="0" w:space="0" w:color="auto"/>
            <w:right w:val="none" w:sz="0" w:space="0" w:color="auto"/>
          </w:divBdr>
        </w:div>
      </w:divsChild>
    </w:div>
    <w:div w:id="567881183">
      <w:bodyDiv w:val="1"/>
      <w:marLeft w:val="0"/>
      <w:marRight w:val="0"/>
      <w:marTop w:val="0"/>
      <w:marBottom w:val="0"/>
      <w:divBdr>
        <w:top w:val="none" w:sz="0" w:space="0" w:color="auto"/>
        <w:left w:val="none" w:sz="0" w:space="0" w:color="auto"/>
        <w:bottom w:val="none" w:sz="0" w:space="0" w:color="auto"/>
        <w:right w:val="none" w:sz="0" w:space="0" w:color="auto"/>
      </w:divBdr>
    </w:div>
    <w:div w:id="632948021">
      <w:bodyDiv w:val="1"/>
      <w:marLeft w:val="0"/>
      <w:marRight w:val="0"/>
      <w:marTop w:val="0"/>
      <w:marBottom w:val="0"/>
      <w:divBdr>
        <w:top w:val="none" w:sz="0" w:space="0" w:color="auto"/>
        <w:left w:val="none" w:sz="0" w:space="0" w:color="auto"/>
        <w:bottom w:val="none" w:sz="0" w:space="0" w:color="auto"/>
        <w:right w:val="none" w:sz="0" w:space="0" w:color="auto"/>
      </w:divBdr>
      <w:divsChild>
        <w:div w:id="1746877822">
          <w:marLeft w:val="547"/>
          <w:marRight w:val="0"/>
          <w:marTop w:val="240"/>
          <w:marBottom w:val="0"/>
          <w:divBdr>
            <w:top w:val="none" w:sz="0" w:space="0" w:color="auto"/>
            <w:left w:val="none" w:sz="0" w:space="0" w:color="auto"/>
            <w:bottom w:val="none" w:sz="0" w:space="0" w:color="auto"/>
            <w:right w:val="none" w:sz="0" w:space="0" w:color="auto"/>
          </w:divBdr>
        </w:div>
      </w:divsChild>
    </w:div>
    <w:div w:id="637224974">
      <w:bodyDiv w:val="1"/>
      <w:marLeft w:val="0"/>
      <w:marRight w:val="0"/>
      <w:marTop w:val="0"/>
      <w:marBottom w:val="0"/>
      <w:divBdr>
        <w:top w:val="none" w:sz="0" w:space="0" w:color="auto"/>
        <w:left w:val="none" w:sz="0" w:space="0" w:color="auto"/>
        <w:bottom w:val="none" w:sz="0" w:space="0" w:color="auto"/>
        <w:right w:val="none" w:sz="0" w:space="0" w:color="auto"/>
      </w:divBdr>
      <w:divsChild>
        <w:div w:id="1911230756">
          <w:marLeft w:val="576"/>
          <w:marRight w:val="0"/>
          <w:marTop w:val="120"/>
          <w:marBottom w:val="0"/>
          <w:divBdr>
            <w:top w:val="none" w:sz="0" w:space="0" w:color="auto"/>
            <w:left w:val="none" w:sz="0" w:space="0" w:color="auto"/>
            <w:bottom w:val="none" w:sz="0" w:space="0" w:color="auto"/>
            <w:right w:val="none" w:sz="0" w:space="0" w:color="auto"/>
          </w:divBdr>
        </w:div>
        <w:div w:id="556009728">
          <w:marLeft w:val="979"/>
          <w:marRight w:val="0"/>
          <w:marTop w:val="120"/>
          <w:marBottom w:val="0"/>
          <w:divBdr>
            <w:top w:val="none" w:sz="0" w:space="0" w:color="auto"/>
            <w:left w:val="none" w:sz="0" w:space="0" w:color="auto"/>
            <w:bottom w:val="none" w:sz="0" w:space="0" w:color="auto"/>
            <w:right w:val="none" w:sz="0" w:space="0" w:color="auto"/>
          </w:divBdr>
        </w:div>
        <w:div w:id="1391612003">
          <w:marLeft w:val="979"/>
          <w:marRight w:val="0"/>
          <w:marTop w:val="120"/>
          <w:marBottom w:val="0"/>
          <w:divBdr>
            <w:top w:val="none" w:sz="0" w:space="0" w:color="auto"/>
            <w:left w:val="none" w:sz="0" w:space="0" w:color="auto"/>
            <w:bottom w:val="none" w:sz="0" w:space="0" w:color="auto"/>
            <w:right w:val="none" w:sz="0" w:space="0" w:color="auto"/>
          </w:divBdr>
        </w:div>
        <w:div w:id="2038039011">
          <w:marLeft w:val="576"/>
          <w:marRight w:val="0"/>
          <w:marTop w:val="120"/>
          <w:marBottom w:val="0"/>
          <w:divBdr>
            <w:top w:val="none" w:sz="0" w:space="0" w:color="auto"/>
            <w:left w:val="none" w:sz="0" w:space="0" w:color="auto"/>
            <w:bottom w:val="none" w:sz="0" w:space="0" w:color="auto"/>
            <w:right w:val="none" w:sz="0" w:space="0" w:color="auto"/>
          </w:divBdr>
        </w:div>
        <w:div w:id="2034917549">
          <w:marLeft w:val="979"/>
          <w:marRight w:val="0"/>
          <w:marTop w:val="120"/>
          <w:marBottom w:val="0"/>
          <w:divBdr>
            <w:top w:val="none" w:sz="0" w:space="0" w:color="auto"/>
            <w:left w:val="none" w:sz="0" w:space="0" w:color="auto"/>
            <w:bottom w:val="none" w:sz="0" w:space="0" w:color="auto"/>
            <w:right w:val="none" w:sz="0" w:space="0" w:color="auto"/>
          </w:divBdr>
        </w:div>
        <w:div w:id="1863477060">
          <w:marLeft w:val="979"/>
          <w:marRight w:val="0"/>
          <w:marTop w:val="120"/>
          <w:marBottom w:val="0"/>
          <w:divBdr>
            <w:top w:val="none" w:sz="0" w:space="0" w:color="auto"/>
            <w:left w:val="none" w:sz="0" w:space="0" w:color="auto"/>
            <w:bottom w:val="none" w:sz="0" w:space="0" w:color="auto"/>
            <w:right w:val="none" w:sz="0" w:space="0" w:color="auto"/>
          </w:divBdr>
        </w:div>
        <w:div w:id="1083143094">
          <w:marLeft w:val="979"/>
          <w:marRight w:val="0"/>
          <w:marTop w:val="120"/>
          <w:marBottom w:val="0"/>
          <w:divBdr>
            <w:top w:val="none" w:sz="0" w:space="0" w:color="auto"/>
            <w:left w:val="none" w:sz="0" w:space="0" w:color="auto"/>
            <w:bottom w:val="none" w:sz="0" w:space="0" w:color="auto"/>
            <w:right w:val="none" w:sz="0" w:space="0" w:color="auto"/>
          </w:divBdr>
        </w:div>
      </w:divsChild>
    </w:div>
    <w:div w:id="703942001">
      <w:bodyDiv w:val="1"/>
      <w:marLeft w:val="0"/>
      <w:marRight w:val="0"/>
      <w:marTop w:val="0"/>
      <w:marBottom w:val="0"/>
      <w:divBdr>
        <w:top w:val="none" w:sz="0" w:space="0" w:color="auto"/>
        <w:left w:val="none" w:sz="0" w:space="0" w:color="auto"/>
        <w:bottom w:val="none" w:sz="0" w:space="0" w:color="auto"/>
        <w:right w:val="none" w:sz="0" w:space="0" w:color="auto"/>
      </w:divBdr>
    </w:div>
    <w:div w:id="741172377">
      <w:bodyDiv w:val="1"/>
      <w:marLeft w:val="0"/>
      <w:marRight w:val="0"/>
      <w:marTop w:val="0"/>
      <w:marBottom w:val="0"/>
      <w:divBdr>
        <w:top w:val="none" w:sz="0" w:space="0" w:color="auto"/>
        <w:left w:val="none" w:sz="0" w:space="0" w:color="auto"/>
        <w:bottom w:val="none" w:sz="0" w:space="0" w:color="auto"/>
        <w:right w:val="none" w:sz="0" w:space="0" w:color="auto"/>
      </w:divBdr>
      <w:divsChild>
        <w:div w:id="1941177019">
          <w:marLeft w:val="547"/>
          <w:marRight w:val="0"/>
          <w:marTop w:val="400"/>
          <w:marBottom w:val="0"/>
          <w:divBdr>
            <w:top w:val="none" w:sz="0" w:space="0" w:color="auto"/>
            <w:left w:val="none" w:sz="0" w:space="0" w:color="auto"/>
            <w:bottom w:val="none" w:sz="0" w:space="0" w:color="auto"/>
            <w:right w:val="none" w:sz="0" w:space="0" w:color="auto"/>
          </w:divBdr>
        </w:div>
        <w:div w:id="1393693004">
          <w:marLeft w:val="547"/>
          <w:marRight w:val="0"/>
          <w:marTop w:val="400"/>
          <w:marBottom w:val="0"/>
          <w:divBdr>
            <w:top w:val="none" w:sz="0" w:space="0" w:color="auto"/>
            <w:left w:val="none" w:sz="0" w:space="0" w:color="auto"/>
            <w:bottom w:val="none" w:sz="0" w:space="0" w:color="auto"/>
            <w:right w:val="none" w:sz="0" w:space="0" w:color="auto"/>
          </w:divBdr>
        </w:div>
        <w:div w:id="1281492705">
          <w:marLeft w:val="547"/>
          <w:marRight w:val="0"/>
          <w:marTop w:val="400"/>
          <w:marBottom w:val="0"/>
          <w:divBdr>
            <w:top w:val="none" w:sz="0" w:space="0" w:color="auto"/>
            <w:left w:val="none" w:sz="0" w:space="0" w:color="auto"/>
            <w:bottom w:val="none" w:sz="0" w:space="0" w:color="auto"/>
            <w:right w:val="none" w:sz="0" w:space="0" w:color="auto"/>
          </w:divBdr>
        </w:div>
        <w:div w:id="1745642175">
          <w:marLeft w:val="547"/>
          <w:marRight w:val="0"/>
          <w:marTop w:val="400"/>
          <w:marBottom w:val="0"/>
          <w:divBdr>
            <w:top w:val="none" w:sz="0" w:space="0" w:color="auto"/>
            <w:left w:val="none" w:sz="0" w:space="0" w:color="auto"/>
            <w:bottom w:val="none" w:sz="0" w:space="0" w:color="auto"/>
            <w:right w:val="none" w:sz="0" w:space="0" w:color="auto"/>
          </w:divBdr>
        </w:div>
        <w:div w:id="400254684">
          <w:marLeft w:val="547"/>
          <w:marRight w:val="0"/>
          <w:marTop w:val="400"/>
          <w:marBottom w:val="0"/>
          <w:divBdr>
            <w:top w:val="none" w:sz="0" w:space="0" w:color="auto"/>
            <w:left w:val="none" w:sz="0" w:space="0" w:color="auto"/>
            <w:bottom w:val="none" w:sz="0" w:space="0" w:color="auto"/>
            <w:right w:val="none" w:sz="0" w:space="0" w:color="auto"/>
          </w:divBdr>
        </w:div>
      </w:divsChild>
    </w:div>
    <w:div w:id="766930332">
      <w:bodyDiv w:val="1"/>
      <w:marLeft w:val="0"/>
      <w:marRight w:val="0"/>
      <w:marTop w:val="0"/>
      <w:marBottom w:val="0"/>
      <w:divBdr>
        <w:top w:val="none" w:sz="0" w:space="0" w:color="auto"/>
        <w:left w:val="none" w:sz="0" w:space="0" w:color="auto"/>
        <w:bottom w:val="none" w:sz="0" w:space="0" w:color="auto"/>
        <w:right w:val="none" w:sz="0" w:space="0" w:color="auto"/>
      </w:divBdr>
      <w:divsChild>
        <w:div w:id="121769083">
          <w:marLeft w:val="0"/>
          <w:marRight w:val="0"/>
          <w:marTop w:val="0"/>
          <w:marBottom w:val="0"/>
          <w:divBdr>
            <w:top w:val="none" w:sz="0" w:space="0" w:color="auto"/>
            <w:left w:val="none" w:sz="0" w:space="0" w:color="auto"/>
            <w:bottom w:val="none" w:sz="0" w:space="0" w:color="auto"/>
            <w:right w:val="none" w:sz="0" w:space="0" w:color="auto"/>
          </w:divBdr>
        </w:div>
        <w:div w:id="1418861396">
          <w:marLeft w:val="0"/>
          <w:marRight w:val="0"/>
          <w:marTop w:val="0"/>
          <w:marBottom w:val="0"/>
          <w:divBdr>
            <w:top w:val="none" w:sz="0" w:space="0" w:color="auto"/>
            <w:left w:val="none" w:sz="0" w:space="0" w:color="auto"/>
            <w:bottom w:val="none" w:sz="0" w:space="0" w:color="auto"/>
            <w:right w:val="none" w:sz="0" w:space="0" w:color="auto"/>
          </w:divBdr>
        </w:div>
        <w:div w:id="1697347186">
          <w:marLeft w:val="0"/>
          <w:marRight w:val="0"/>
          <w:marTop w:val="0"/>
          <w:marBottom w:val="0"/>
          <w:divBdr>
            <w:top w:val="none" w:sz="0" w:space="0" w:color="auto"/>
            <w:left w:val="none" w:sz="0" w:space="0" w:color="auto"/>
            <w:bottom w:val="none" w:sz="0" w:space="0" w:color="auto"/>
            <w:right w:val="none" w:sz="0" w:space="0" w:color="auto"/>
          </w:divBdr>
        </w:div>
      </w:divsChild>
    </w:div>
    <w:div w:id="767388951">
      <w:bodyDiv w:val="1"/>
      <w:marLeft w:val="0"/>
      <w:marRight w:val="0"/>
      <w:marTop w:val="0"/>
      <w:marBottom w:val="0"/>
      <w:divBdr>
        <w:top w:val="none" w:sz="0" w:space="0" w:color="auto"/>
        <w:left w:val="none" w:sz="0" w:space="0" w:color="auto"/>
        <w:bottom w:val="none" w:sz="0" w:space="0" w:color="auto"/>
        <w:right w:val="none" w:sz="0" w:space="0" w:color="auto"/>
      </w:divBdr>
      <w:divsChild>
        <w:div w:id="2108187084">
          <w:marLeft w:val="576"/>
          <w:marRight w:val="0"/>
          <w:marTop w:val="80"/>
          <w:marBottom w:val="0"/>
          <w:divBdr>
            <w:top w:val="none" w:sz="0" w:space="0" w:color="auto"/>
            <w:left w:val="none" w:sz="0" w:space="0" w:color="auto"/>
            <w:bottom w:val="none" w:sz="0" w:space="0" w:color="auto"/>
            <w:right w:val="none" w:sz="0" w:space="0" w:color="auto"/>
          </w:divBdr>
        </w:div>
        <w:div w:id="910505655">
          <w:marLeft w:val="979"/>
          <w:marRight w:val="0"/>
          <w:marTop w:val="65"/>
          <w:marBottom w:val="0"/>
          <w:divBdr>
            <w:top w:val="none" w:sz="0" w:space="0" w:color="auto"/>
            <w:left w:val="none" w:sz="0" w:space="0" w:color="auto"/>
            <w:bottom w:val="none" w:sz="0" w:space="0" w:color="auto"/>
            <w:right w:val="none" w:sz="0" w:space="0" w:color="auto"/>
          </w:divBdr>
        </w:div>
        <w:div w:id="2093773569">
          <w:marLeft w:val="979"/>
          <w:marRight w:val="0"/>
          <w:marTop w:val="65"/>
          <w:marBottom w:val="0"/>
          <w:divBdr>
            <w:top w:val="none" w:sz="0" w:space="0" w:color="auto"/>
            <w:left w:val="none" w:sz="0" w:space="0" w:color="auto"/>
            <w:bottom w:val="none" w:sz="0" w:space="0" w:color="auto"/>
            <w:right w:val="none" w:sz="0" w:space="0" w:color="auto"/>
          </w:divBdr>
        </w:div>
        <w:div w:id="405615893">
          <w:marLeft w:val="979"/>
          <w:marRight w:val="0"/>
          <w:marTop w:val="65"/>
          <w:marBottom w:val="0"/>
          <w:divBdr>
            <w:top w:val="none" w:sz="0" w:space="0" w:color="auto"/>
            <w:left w:val="none" w:sz="0" w:space="0" w:color="auto"/>
            <w:bottom w:val="none" w:sz="0" w:space="0" w:color="auto"/>
            <w:right w:val="none" w:sz="0" w:space="0" w:color="auto"/>
          </w:divBdr>
        </w:div>
        <w:div w:id="1912228857">
          <w:marLeft w:val="979"/>
          <w:marRight w:val="0"/>
          <w:marTop w:val="65"/>
          <w:marBottom w:val="0"/>
          <w:divBdr>
            <w:top w:val="none" w:sz="0" w:space="0" w:color="auto"/>
            <w:left w:val="none" w:sz="0" w:space="0" w:color="auto"/>
            <w:bottom w:val="none" w:sz="0" w:space="0" w:color="auto"/>
            <w:right w:val="none" w:sz="0" w:space="0" w:color="auto"/>
          </w:divBdr>
        </w:div>
      </w:divsChild>
    </w:div>
    <w:div w:id="782304798">
      <w:bodyDiv w:val="1"/>
      <w:marLeft w:val="0"/>
      <w:marRight w:val="0"/>
      <w:marTop w:val="0"/>
      <w:marBottom w:val="0"/>
      <w:divBdr>
        <w:top w:val="none" w:sz="0" w:space="0" w:color="auto"/>
        <w:left w:val="none" w:sz="0" w:space="0" w:color="auto"/>
        <w:bottom w:val="none" w:sz="0" w:space="0" w:color="auto"/>
        <w:right w:val="none" w:sz="0" w:space="0" w:color="auto"/>
      </w:divBdr>
      <w:divsChild>
        <w:div w:id="1190146562">
          <w:marLeft w:val="576"/>
          <w:marRight w:val="0"/>
          <w:marTop w:val="80"/>
          <w:marBottom w:val="0"/>
          <w:divBdr>
            <w:top w:val="none" w:sz="0" w:space="0" w:color="auto"/>
            <w:left w:val="none" w:sz="0" w:space="0" w:color="auto"/>
            <w:bottom w:val="none" w:sz="0" w:space="0" w:color="auto"/>
            <w:right w:val="none" w:sz="0" w:space="0" w:color="auto"/>
          </w:divBdr>
        </w:div>
        <w:div w:id="1489709662">
          <w:marLeft w:val="576"/>
          <w:marRight w:val="0"/>
          <w:marTop w:val="80"/>
          <w:marBottom w:val="0"/>
          <w:divBdr>
            <w:top w:val="none" w:sz="0" w:space="0" w:color="auto"/>
            <w:left w:val="none" w:sz="0" w:space="0" w:color="auto"/>
            <w:bottom w:val="none" w:sz="0" w:space="0" w:color="auto"/>
            <w:right w:val="none" w:sz="0" w:space="0" w:color="auto"/>
          </w:divBdr>
        </w:div>
        <w:div w:id="1306662296">
          <w:marLeft w:val="576"/>
          <w:marRight w:val="0"/>
          <w:marTop w:val="80"/>
          <w:marBottom w:val="0"/>
          <w:divBdr>
            <w:top w:val="none" w:sz="0" w:space="0" w:color="auto"/>
            <w:left w:val="none" w:sz="0" w:space="0" w:color="auto"/>
            <w:bottom w:val="none" w:sz="0" w:space="0" w:color="auto"/>
            <w:right w:val="none" w:sz="0" w:space="0" w:color="auto"/>
          </w:divBdr>
        </w:div>
        <w:div w:id="749888557">
          <w:marLeft w:val="576"/>
          <w:marRight w:val="0"/>
          <w:marTop w:val="80"/>
          <w:marBottom w:val="0"/>
          <w:divBdr>
            <w:top w:val="none" w:sz="0" w:space="0" w:color="auto"/>
            <w:left w:val="none" w:sz="0" w:space="0" w:color="auto"/>
            <w:bottom w:val="none" w:sz="0" w:space="0" w:color="auto"/>
            <w:right w:val="none" w:sz="0" w:space="0" w:color="auto"/>
          </w:divBdr>
        </w:div>
      </w:divsChild>
    </w:div>
    <w:div w:id="793913064">
      <w:bodyDiv w:val="1"/>
      <w:marLeft w:val="0"/>
      <w:marRight w:val="0"/>
      <w:marTop w:val="0"/>
      <w:marBottom w:val="0"/>
      <w:divBdr>
        <w:top w:val="none" w:sz="0" w:space="0" w:color="auto"/>
        <w:left w:val="none" w:sz="0" w:space="0" w:color="auto"/>
        <w:bottom w:val="none" w:sz="0" w:space="0" w:color="auto"/>
        <w:right w:val="none" w:sz="0" w:space="0" w:color="auto"/>
      </w:divBdr>
    </w:div>
    <w:div w:id="857040312">
      <w:bodyDiv w:val="1"/>
      <w:marLeft w:val="0"/>
      <w:marRight w:val="0"/>
      <w:marTop w:val="0"/>
      <w:marBottom w:val="0"/>
      <w:divBdr>
        <w:top w:val="none" w:sz="0" w:space="0" w:color="auto"/>
        <w:left w:val="none" w:sz="0" w:space="0" w:color="auto"/>
        <w:bottom w:val="none" w:sz="0" w:space="0" w:color="auto"/>
        <w:right w:val="none" w:sz="0" w:space="0" w:color="auto"/>
      </w:divBdr>
    </w:div>
    <w:div w:id="859784437">
      <w:bodyDiv w:val="1"/>
      <w:marLeft w:val="0"/>
      <w:marRight w:val="0"/>
      <w:marTop w:val="0"/>
      <w:marBottom w:val="0"/>
      <w:divBdr>
        <w:top w:val="none" w:sz="0" w:space="0" w:color="auto"/>
        <w:left w:val="none" w:sz="0" w:space="0" w:color="auto"/>
        <w:bottom w:val="none" w:sz="0" w:space="0" w:color="auto"/>
        <w:right w:val="none" w:sz="0" w:space="0" w:color="auto"/>
      </w:divBdr>
      <w:divsChild>
        <w:div w:id="456024610">
          <w:marLeft w:val="547"/>
          <w:marRight w:val="0"/>
          <w:marTop w:val="400"/>
          <w:marBottom w:val="0"/>
          <w:divBdr>
            <w:top w:val="none" w:sz="0" w:space="0" w:color="auto"/>
            <w:left w:val="none" w:sz="0" w:space="0" w:color="auto"/>
            <w:bottom w:val="none" w:sz="0" w:space="0" w:color="auto"/>
            <w:right w:val="none" w:sz="0" w:space="0" w:color="auto"/>
          </w:divBdr>
        </w:div>
        <w:div w:id="1702390141">
          <w:marLeft w:val="1080"/>
          <w:marRight w:val="0"/>
          <w:marTop w:val="120"/>
          <w:marBottom w:val="0"/>
          <w:divBdr>
            <w:top w:val="none" w:sz="0" w:space="0" w:color="auto"/>
            <w:left w:val="none" w:sz="0" w:space="0" w:color="auto"/>
            <w:bottom w:val="none" w:sz="0" w:space="0" w:color="auto"/>
            <w:right w:val="none" w:sz="0" w:space="0" w:color="auto"/>
          </w:divBdr>
        </w:div>
        <w:div w:id="2034845864">
          <w:marLeft w:val="1080"/>
          <w:marRight w:val="0"/>
          <w:marTop w:val="120"/>
          <w:marBottom w:val="0"/>
          <w:divBdr>
            <w:top w:val="none" w:sz="0" w:space="0" w:color="auto"/>
            <w:left w:val="none" w:sz="0" w:space="0" w:color="auto"/>
            <w:bottom w:val="none" w:sz="0" w:space="0" w:color="auto"/>
            <w:right w:val="none" w:sz="0" w:space="0" w:color="auto"/>
          </w:divBdr>
        </w:div>
        <w:div w:id="1132289856">
          <w:marLeft w:val="1080"/>
          <w:marRight w:val="0"/>
          <w:marTop w:val="120"/>
          <w:marBottom w:val="0"/>
          <w:divBdr>
            <w:top w:val="none" w:sz="0" w:space="0" w:color="auto"/>
            <w:left w:val="none" w:sz="0" w:space="0" w:color="auto"/>
            <w:bottom w:val="none" w:sz="0" w:space="0" w:color="auto"/>
            <w:right w:val="none" w:sz="0" w:space="0" w:color="auto"/>
          </w:divBdr>
        </w:div>
        <w:div w:id="2117559107">
          <w:marLeft w:val="1080"/>
          <w:marRight w:val="0"/>
          <w:marTop w:val="120"/>
          <w:marBottom w:val="0"/>
          <w:divBdr>
            <w:top w:val="none" w:sz="0" w:space="0" w:color="auto"/>
            <w:left w:val="none" w:sz="0" w:space="0" w:color="auto"/>
            <w:bottom w:val="none" w:sz="0" w:space="0" w:color="auto"/>
            <w:right w:val="none" w:sz="0" w:space="0" w:color="auto"/>
          </w:divBdr>
        </w:div>
        <w:div w:id="1882553165">
          <w:marLeft w:val="547"/>
          <w:marRight w:val="0"/>
          <w:marTop w:val="400"/>
          <w:marBottom w:val="0"/>
          <w:divBdr>
            <w:top w:val="none" w:sz="0" w:space="0" w:color="auto"/>
            <w:left w:val="none" w:sz="0" w:space="0" w:color="auto"/>
            <w:bottom w:val="none" w:sz="0" w:space="0" w:color="auto"/>
            <w:right w:val="none" w:sz="0" w:space="0" w:color="auto"/>
          </w:divBdr>
        </w:div>
        <w:div w:id="1579822875">
          <w:marLeft w:val="547"/>
          <w:marRight w:val="0"/>
          <w:marTop w:val="400"/>
          <w:marBottom w:val="0"/>
          <w:divBdr>
            <w:top w:val="none" w:sz="0" w:space="0" w:color="auto"/>
            <w:left w:val="none" w:sz="0" w:space="0" w:color="auto"/>
            <w:bottom w:val="none" w:sz="0" w:space="0" w:color="auto"/>
            <w:right w:val="none" w:sz="0" w:space="0" w:color="auto"/>
          </w:divBdr>
        </w:div>
        <w:div w:id="1203785773">
          <w:marLeft w:val="547"/>
          <w:marRight w:val="0"/>
          <w:marTop w:val="400"/>
          <w:marBottom w:val="0"/>
          <w:divBdr>
            <w:top w:val="none" w:sz="0" w:space="0" w:color="auto"/>
            <w:left w:val="none" w:sz="0" w:space="0" w:color="auto"/>
            <w:bottom w:val="none" w:sz="0" w:space="0" w:color="auto"/>
            <w:right w:val="none" w:sz="0" w:space="0" w:color="auto"/>
          </w:divBdr>
        </w:div>
        <w:div w:id="2055735260">
          <w:marLeft w:val="547"/>
          <w:marRight w:val="0"/>
          <w:marTop w:val="400"/>
          <w:marBottom w:val="0"/>
          <w:divBdr>
            <w:top w:val="none" w:sz="0" w:space="0" w:color="auto"/>
            <w:left w:val="none" w:sz="0" w:space="0" w:color="auto"/>
            <w:bottom w:val="none" w:sz="0" w:space="0" w:color="auto"/>
            <w:right w:val="none" w:sz="0" w:space="0" w:color="auto"/>
          </w:divBdr>
        </w:div>
        <w:div w:id="9307167">
          <w:marLeft w:val="547"/>
          <w:marRight w:val="0"/>
          <w:marTop w:val="400"/>
          <w:marBottom w:val="0"/>
          <w:divBdr>
            <w:top w:val="none" w:sz="0" w:space="0" w:color="auto"/>
            <w:left w:val="none" w:sz="0" w:space="0" w:color="auto"/>
            <w:bottom w:val="none" w:sz="0" w:space="0" w:color="auto"/>
            <w:right w:val="none" w:sz="0" w:space="0" w:color="auto"/>
          </w:divBdr>
        </w:div>
      </w:divsChild>
    </w:div>
    <w:div w:id="874849518">
      <w:bodyDiv w:val="1"/>
      <w:marLeft w:val="0"/>
      <w:marRight w:val="0"/>
      <w:marTop w:val="0"/>
      <w:marBottom w:val="0"/>
      <w:divBdr>
        <w:top w:val="none" w:sz="0" w:space="0" w:color="auto"/>
        <w:left w:val="none" w:sz="0" w:space="0" w:color="auto"/>
        <w:bottom w:val="none" w:sz="0" w:space="0" w:color="auto"/>
        <w:right w:val="none" w:sz="0" w:space="0" w:color="auto"/>
      </w:divBdr>
      <w:divsChild>
        <w:div w:id="990523413">
          <w:marLeft w:val="576"/>
          <w:marRight w:val="0"/>
          <w:marTop w:val="80"/>
          <w:marBottom w:val="0"/>
          <w:divBdr>
            <w:top w:val="none" w:sz="0" w:space="0" w:color="auto"/>
            <w:left w:val="none" w:sz="0" w:space="0" w:color="auto"/>
            <w:bottom w:val="none" w:sz="0" w:space="0" w:color="auto"/>
            <w:right w:val="none" w:sz="0" w:space="0" w:color="auto"/>
          </w:divBdr>
        </w:div>
        <w:div w:id="65492725">
          <w:marLeft w:val="576"/>
          <w:marRight w:val="0"/>
          <w:marTop w:val="80"/>
          <w:marBottom w:val="0"/>
          <w:divBdr>
            <w:top w:val="none" w:sz="0" w:space="0" w:color="auto"/>
            <w:left w:val="none" w:sz="0" w:space="0" w:color="auto"/>
            <w:bottom w:val="none" w:sz="0" w:space="0" w:color="auto"/>
            <w:right w:val="none" w:sz="0" w:space="0" w:color="auto"/>
          </w:divBdr>
        </w:div>
        <w:div w:id="436293275">
          <w:marLeft w:val="576"/>
          <w:marRight w:val="0"/>
          <w:marTop w:val="80"/>
          <w:marBottom w:val="0"/>
          <w:divBdr>
            <w:top w:val="none" w:sz="0" w:space="0" w:color="auto"/>
            <w:left w:val="none" w:sz="0" w:space="0" w:color="auto"/>
            <w:bottom w:val="none" w:sz="0" w:space="0" w:color="auto"/>
            <w:right w:val="none" w:sz="0" w:space="0" w:color="auto"/>
          </w:divBdr>
        </w:div>
      </w:divsChild>
    </w:div>
    <w:div w:id="891574126">
      <w:bodyDiv w:val="1"/>
      <w:marLeft w:val="0"/>
      <w:marRight w:val="0"/>
      <w:marTop w:val="0"/>
      <w:marBottom w:val="0"/>
      <w:divBdr>
        <w:top w:val="none" w:sz="0" w:space="0" w:color="auto"/>
        <w:left w:val="none" w:sz="0" w:space="0" w:color="auto"/>
        <w:bottom w:val="none" w:sz="0" w:space="0" w:color="auto"/>
        <w:right w:val="none" w:sz="0" w:space="0" w:color="auto"/>
      </w:divBdr>
      <w:divsChild>
        <w:div w:id="1386836217">
          <w:marLeft w:val="547"/>
          <w:marRight w:val="0"/>
          <w:marTop w:val="240"/>
          <w:marBottom w:val="0"/>
          <w:divBdr>
            <w:top w:val="none" w:sz="0" w:space="0" w:color="auto"/>
            <w:left w:val="none" w:sz="0" w:space="0" w:color="auto"/>
            <w:bottom w:val="none" w:sz="0" w:space="0" w:color="auto"/>
            <w:right w:val="none" w:sz="0" w:space="0" w:color="auto"/>
          </w:divBdr>
        </w:div>
      </w:divsChild>
    </w:div>
    <w:div w:id="898131198">
      <w:bodyDiv w:val="1"/>
      <w:marLeft w:val="0"/>
      <w:marRight w:val="0"/>
      <w:marTop w:val="0"/>
      <w:marBottom w:val="0"/>
      <w:divBdr>
        <w:top w:val="none" w:sz="0" w:space="0" w:color="auto"/>
        <w:left w:val="none" w:sz="0" w:space="0" w:color="auto"/>
        <w:bottom w:val="none" w:sz="0" w:space="0" w:color="auto"/>
        <w:right w:val="none" w:sz="0" w:space="0" w:color="auto"/>
      </w:divBdr>
      <w:divsChild>
        <w:div w:id="1621916031">
          <w:marLeft w:val="576"/>
          <w:marRight w:val="0"/>
          <w:marTop w:val="80"/>
          <w:marBottom w:val="0"/>
          <w:divBdr>
            <w:top w:val="none" w:sz="0" w:space="0" w:color="auto"/>
            <w:left w:val="none" w:sz="0" w:space="0" w:color="auto"/>
            <w:bottom w:val="none" w:sz="0" w:space="0" w:color="auto"/>
            <w:right w:val="none" w:sz="0" w:space="0" w:color="auto"/>
          </w:divBdr>
        </w:div>
        <w:div w:id="1158423944">
          <w:marLeft w:val="576"/>
          <w:marRight w:val="0"/>
          <w:marTop w:val="80"/>
          <w:marBottom w:val="0"/>
          <w:divBdr>
            <w:top w:val="none" w:sz="0" w:space="0" w:color="auto"/>
            <w:left w:val="none" w:sz="0" w:space="0" w:color="auto"/>
            <w:bottom w:val="none" w:sz="0" w:space="0" w:color="auto"/>
            <w:right w:val="none" w:sz="0" w:space="0" w:color="auto"/>
          </w:divBdr>
        </w:div>
        <w:div w:id="1693872541">
          <w:marLeft w:val="576"/>
          <w:marRight w:val="0"/>
          <w:marTop w:val="80"/>
          <w:marBottom w:val="0"/>
          <w:divBdr>
            <w:top w:val="none" w:sz="0" w:space="0" w:color="auto"/>
            <w:left w:val="none" w:sz="0" w:space="0" w:color="auto"/>
            <w:bottom w:val="none" w:sz="0" w:space="0" w:color="auto"/>
            <w:right w:val="none" w:sz="0" w:space="0" w:color="auto"/>
          </w:divBdr>
        </w:div>
        <w:div w:id="1589729334">
          <w:marLeft w:val="576"/>
          <w:marRight w:val="0"/>
          <w:marTop w:val="80"/>
          <w:marBottom w:val="0"/>
          <w:divBdr>
            <w:top w:val="none" w:sz="0" w:space="0" w:color="auto"/>
            <w:left w:val="none" w:sz="0" w:space="0" w:color="auto"/>
            <w:bottom w:val="none" w:sz="0" w:space="0" w:color="auto"/>
            <w:right w:val="none" w:sz="0" w:space="0" w:color="auto"/>
          </w:divBdr>
        </w:div>
      </w:divsChild>
    </w:div>
    <w:div w:id="910238058">
      <w:bodyDiv w:val="1"/>
      <w:marLeft w:val="0"/>
      <w:marRight w:val="0"/>
      <w:marTop w:val="0"/>
      <w:marBottom w:val="0"/>
      <w:divBdr>
        <w:top w:val="none" w:sz="0" w:space="0" w:color="auto"/>
        <w:left w:val="none" w:sz="0" w:space="0" w:color="auto"/>
        <w:bottom w:val="none" w:sz="0" w:space="0" w:color="auto"/>
        <w:right w:val="none" w:sz="0" w:space="0" w:color="auto"/>
      </w:divBdr>
      <w:divsChild>
        <w:div w:id="2120877185">
          <w:marLeft w:val="0"/>
          <w:marRight w:val="0"/>
          <w:marTop w:val="0"/>
          <w:marBottom w:val="0"/>
          <w:divBdr>
            <w:top w:val="none" w:sz="0" w:space="0" w:color="auto"/>
            <w:left w:val="none" w:sz="0" w:space="0" w:color="auto"/>
            <w:bottom w:val="none" w:sz="0" w:space="0" w:color="auto"/>
            <w:right w:val="none" w:sz="0" w:space="0" w:color="auto"/>
          </w:divBdr>
        </w:div>
        <w:div w:id="1394305414">
          <w:marLeft w:val="0"/>
          <w:marRight w:val="0"/>
          <w:marTop w:val="0"/>
          <w:marBottom w:val="0"/>
          <w:divBdr>
            <w:top w:val="none" w:sz="0" w:space="0" w:color="auto"/>
            <w:left w:val="none" w:sz="0" w:space="0" w:color="auto"/>
            <w:bottom w:val="none" w:sz="0" w:space="0" w:color="auto"/>
            <w:right w:val="none" w:sz="0" w:space="0" w:color="auto"/>
          </w:divBdr>
        </w:div>
        <w:div w:id="1792238046">
          <w:marLeft w:val="0"/>
          <w:marRight w:val="0"/>
          <w:marTop w:val="0"/>
          <w:marBottom w:val="0"/>
          <w:divBdr>
            <w:top w:val="none" w:sz="0" w:space="0" w:color="auto"/>
            <w:left w:val="none" w:sz="0" w:space="0" w:color="auto"/>
            <w:bottom w:val="none" w:sz="0" w:space="0" w:color="auto"/>
            <w:right w:val="none" w:sz="0" w:space="0" w:color="auto"/>
          </w:divBdr>
        </w:div>
      </w:divsChild>
    </w:div>
    <w:div w:id="916670675">
      <w:bodyDiv w:val="1"/>
      <w:marLeft w:val="0"/>
      <w:marRight w:val="0"/>
      <w:marTop w:val="0"/>
      <w:marBottom w:val="0"/>
      <w:divBdr>
        <w:top w:val="none" w:sz="0" w:space="0" w:color="auto"/>
        <w:left w:val="none" w:sz="0" w:space="0" w:color="auto"/>
        <w:bottom w:val="none" w:sz="0" w:space="0" w:color="auto"/>
        <w:right w:val="none" w:sz="0" w:space="0" w:color="auto"/>
      </w:divBdr>
    </w:div>
    <w:div w:id="951126951">
      <w:bodyDiv w:val="1"/>
      <w:marLeft w:val="0"/>
      <w:marRight w:val="0"/>
      <w:marTop w:val="0"/>
      <w:marBottom w:val="0"/>
      <w:divBdr>
        <w:top w:val="none" w:sz="0" w:space="0" w:color="auto"/>
        <w:left w:val="none" w:sz="0" w:space="0" w:color="auto"/>
        <w:bottom w:val="none" w:sz="0" w:space="0" w:color="auto"/>
        <w:right w:val="none" w:sz="0" w:space="0" w:color="auto"/>
      </w:divBdr>
      <w:divsChild>
        <w:div w:id="1851798843">
          <w:marLeft w:val="576"/>
          <w:marRight w:val="0"/>
          <w:marTop w:val="80"/>
          <w:marBottom w:val="0"/>
          <w:divBdr>
            <w:top w:val="none" w:sz="0" w:space="0" w:color="auto"/>
            <w:left w:val="none" w:sz="0" w:space="0" w:color="auto"/>
            <w:bottom w:val="none" w:sz="0" w:space="0" w:color="auto"/>
            <w:right w:val="none" w:sz="0" w:space="0" w:color="auto"/>
          </w:divBdr>
        </w:div>
        <w:div w:id="977607671">
          <w:marLeft w:val="576"/>
          <w:marRight w:val="0"/>
          <w:marTop w:val="80"/>
          <w:marBottom w:val="0"/>
          <w:divBdr>
            <w:top w:val="none" w:sz="0" w:space="0" w:color="auto"/>
            <w:left w:val="none" w:sz="0" w:space="0" w:color="auto"/>
            <w:bottom w:val="none" w:sz="0" w:space="0" w:color="auto"/>
            <w:right w:val="none" w:sz="0" w:space="0" w:color="auto"/>
          </w:divBdr>
        </w:div>
        <w:div w:id="1793203851">
          <w:marLeft w:val="576"/>
          <w:marRight w:val="0"/>
          <w:marTop w:val="80"/>
          <w:marBottom w:val="0"/>
          <w:divBdr>
            <w:top w:val="none" w:sz="0" w:space="0" w:color="auto"/>
            <w:left w:val="none" w:sz="0" w:space="0" w:color="auto"/>
            <w:bottom w:val="none" w:sz="0" w:space="0" w:color="auto"/>
            <w:right w:val="none" w:sz="0" w:space="0" w:color="auto"/>
          </w:divBdr>
        </w:div>
        <w:div w:id="188881913">
          <w:marLeft w:val="576"/>
          <w:marRight w:val="0"/>
          <w:marTop w:val="80"/>
          <w:marBottom w:val="0"/>
          <w:divBdr>
            <w:top w:val="none" w:sz="0" w:space="0" w:color="auto"/>
            <w:left w:val="none" w:sz="0" w:space="0" w:color="auto"/>
            <w:bottom w:val="none" w:sz="0" w:space="0" w:color="auto"/>
            <w:right w:val="none" w:sz="0" w:space="0" w:color="auto"/>
          </w:divBdr>
        </w:div>
        <w:div w:id="1266039001">
          <w:marLeft w:val="576"/>
          <w:marRight w:val="0"/>
          <w:marTop w:val="80"/>
          <w:marBottom w:val="0"/>
          <w:divBdr>
            <w:top w:val="none" w:sz="0" w:space="0" w:color="auto"/>
            <w:left w:val="none" w:sz="0" w:space="0" w:color="auto"/>
            <w:bottom w:val="none" w:sz="0" w:space="0" w:color="auto"/>
            <w:right w:val="none" w:sz="0" w:space="0" w:color="auto"/>
          </w:divBdr>
        </w:div>
        <w:div w:id="1164129997">
          <w:marLeft w:val="576"/>
          <w:marRight w:val="0"/>
          <w:marTop w:val="80"/>
          <w:marBottom w:val="0"/>
          <w:divBdr>
            <w:top w:val="none" w:sz="0" w:space="0" w:color="auto"/>
            <w:left w:val="none" w:sz="0" w:space="0" w:color="auto"/>
            <w:bottom w:val="none" w:sz="0" w:space="0" w:color="auto"/>
            <w:right w:val="none" w:sz="0" w:space="0" w:color="auto"/>
          </w:divBdr>
        </w:div>
        <w:div w:id="557865168">
          <w:marLeft w:val="576"/>
          <w:marRight w:val="0"/>
          <w:marTop w:val="80"/>
          <w:marBottom w:val="0"/>
          <w:divBdr>
            <w:top w:val="none" w:sz="0" w:space="0" w:color="auto"/>
            <w:left w:val="none" w:sz="0" w:space="0" w:color="auto"/>
            <w:bottom w:val="none" w:sz="0" w:space="0" w:color="auto"/>
            <w:right w:val="none" w:sz="0" w:space="0" w:color="auto"/>
          </w:divBdr>
        </w:div>
      </w:divsChild>
    </w:div>
    <w:div w:id="953753413">
      <w:bodyDiv w:val="1"/>
      <w:marLeft w:val="0"/>
      <w:marRight w:val="0"/>
      <w:marTop w:val="0"/>
      <w:marBottom w:val="0"/>
      <w:divBdr>
        <w:top w:val="none" w:sz="0" w:space="0" w:color="auto"/>
        <w:left w:val="none" w:sz="0" w:space="0" w:color="auto"/>
        <w:bottom w:val="none" w:sz="0" w:space="0" w:color="auto"/>
        <w:right w:val="none" w:sz="0" w:space="0" w:color="auto"/>
      </w:divBdr>
      <w:divsChild>
        <w:div w:id="1082145577">
          <w:marLeft w:val="547"/>
          <w:marRight w:val="0"/>
          <w:marTop w:val="240"/>
          <w:marBottom w:val="0"/>
          <w:divBdr>
            <w:top w:val="none" w:sz="0" w:space="0" w:color="auto"/>
            <w:left w:val="none" w:sz="0" w:space="0" w:color="auto"/>
            <w:bottom w:val="none" w:sz="0" w:space="0" w:color="auto"/>
            <w:right w:val="none" w:sz="0" w:space="0" w:color="auto"/>
          </w:divBdr>
        </w:div>
      </w:divsChild>
    </w:div>
    <w:div w:id="970328026">
      <w:bodyDiv w:val="1"/>
      <w:marLeft w:val="0"/>
      <w:marRight w:val="0"/>
      <w:marTop w:val="0"/>
      <w:marBottom w:val="0"/>
      <w:divBdr>
        <w:top w:val="none" w:sz="0" w:space="0" w:color="auto"/>
        <w:left w:val="none" w:sz="0" w:space="0" w:color="auto"/>
        <w:bottom w:val="none" w:sz="0" w:space="0" w:color="auto"/>
        <w:right w:val="none" w:sz="0" w:space="0" w:color="auto"/>
      </w:divBdr>
      <w:divsChild>
        <w:div w:id="939872533">
          <w:marLeft w:val="576"/>
          <w:marRight w:val="0"/>
          <w:marTop w:val="120"/>
          <w:marBottom w:val="0"/>
          <w:divBdr>
            <w:top w:val="none" w:sz="0" w:space="0" w:color="auto"/>
            <w:left w:val="none" w:sz="0" w:space="0" w:color="auto"/>
            <w:bottom w:val="none" w:sz="0" w:space="0" w:color="auto"/>
            <w:right w:val="none" w:sz="0" w:space="0" w:color="auto"/>
          </w:divBdr>
        </w:div>
      </w:divsChild>
    </w:div>
    <w:div w:id="972558090">
      <w:bodyDiv w:val="1"/>
      <w:marLeft w:val="0"/>
      <w:marRight w:val="0"/>
      <w:marTop w:val="0"/>
      <w:marBottom w:val="0"/>
      <w:divBdr>
        <w:top w:val="none" w:sz="0" w:space="0" w:color="auto"/>
        <w:left w:val="none" w:sz="0" w:space="0" w:color="auto"/>
        <w:bottom w:val="none" w:sz="0" w:space="0" w:color="auto"/>
        <w:right w:val="none" w:sz="0" w:space="0" w:color="auto"/>
      </w:divBdr>
    </w:div>
    <w:div w:id="1000694970">
      <w:bodyDiv w:val="1"/>
      <w:marLeft w:val="0"/>
      <w:marRight w:val="0"/>
      <w:marTop w:val="0"/>
      <w:marBottom w:val="0"/>
      <w:divBdr>
        <w:top w:val="none" w:sz="0" w:space="0" w:color="auto"/>
        <w:left w:val="none" w:sz="0" w:space="0" w:color="auto"/>
        <w:bottom w:val="none" w:sz="0" w:space="0" w:color="auto"/>
        <w:right w:val="none" w:sz="0" w:space="0" w:color="auto"/>
      </w:divBdr>
    </w:div>
    <w:div w:id="1015613763">
      <w:bodyDiv w:val="1"/>
      <w:marLeft w:val="0"/>
      <w:marRight w:val="0"/>
      <w:marTop w:val="0"/>
      <w:marBottom w:val="0"/>
      <w:divBdr>
        <w:top w:val="none" w:sz="0" w:space="0" w:color="auto"/>
        <w:left w:val="none" w:sz="0" w:space="0" w:color="auto"/>
        <w:bottom w:val="none" w:sz="0" w:space="0" w:color="auto"/>
        <w:right w:val="none" w:sz="0" w:space="0" w:color="auto"/>
      </w:divBdr>
    </w:div>
    <w:div w:id="1071000691">
      <w:bodyDiv w:val="1"/>
      <w:marLeft w:val="0"/>
      <w:marRight w:val="0"/>
      <w:marTop w:val="0"/>
      <w:marBottom w:val="0"/>
      <w:divBdr>
        <w:top w:val="none" w:sz="0" w:space="0" w:color="auto"/>
        <w:left w:val="none" w:sz="0" w:space="0" w:color="auto"/>
        <w:bottom w:val="none" w:sz="0" w:space="0" w:color="auto"/>
        <w:right w:val="none" w:sz="0" w:space="0" w:color="auto"/>
      </w:divBdr>
      <w:divsChild>
        <w:div w:id="1348285961">
          <w:marLeft w:val="547"/>
          <w:marRight w:val="0"/>
          <w:marTop w:val="400"/>
          <w:marBottom w:val="0"/>
          <w:divBdr>
            <w:top w:val="none" w:sz="0" w:space="0" w:color="auto"/>
            <w:left w:val="none" w:sz="0" w:space="0" w:color="auto"/>
            <w:bottom w:val="none" w:sz="0" w:space="0" w:color="auto"/>
            <w:right w:val="none" w:sz="0" w:space="0" w:color="auto"/>
          </w:divBdr>
        </w:div>
        <w:div w:id="2086606981">
          <w:marLeft w:val="1080"/>
          <w:marRight w:val="0"/>
          <w:marTop w:val="120"/>
          <w:marBottom w:val="0"/>
          <w:divBdr>
            <w:top w:val="none" w:sz="0" w:space="0" w:color="auto"/>
            <w:left w:val="none" w:sz="0" w:space="0" w:color="auto"/>
            <w:bottom w:val="none" w:sz="0" w:space="0" w:color="auto"/>
            <w:right w:val="none" w:sz="0" w:space="0" w:color="auto"/>
          </w:divBdr>
        </w:div>
        <w:div w:id="1506899374">
          <w:marLeft w:val="1080"/>
          <w:marRight w:val="0"/>
          <w:marTop w:val="120"/>
          <w:marBottom w:val="0"/>
          <w:divBdr>
            <w:top w:val="none" w:sz="0" w:space="0" w:color="auto"/>
            <w:left w:val="none" w:sz="0" w:space="0" w:color="auto"/>
            <w:bottom w:val="none" w:sz="0" w:space="0" w:color="auto"/>
            <w:right w:val="none" w:sz="0" w:space="0" w:color="auto"/>
          </w:divBdr>
        </w:div>
        <w:div w:id="130365789">
          <w:marLeft w:val="1080"/>
          <w:marRight w:val="0"/>
          <w:marTop w:val="120"/>
          <w:marBottom w:val="0"/>
          <w:divBdr>
            <w:top w:val="none" w:sz="0" w:space="0" w:color="auto"/>
            <w:left w:val="none" w:sz="0" w:space="0" w:color="auto"/>
            <w:bottom w:val="none" w:sz="0" w:space="0" w:color="auto"/>
            <w:right w:val="none" w:sz="0" w:space="0" w:color="auto"/>
          </w:divBdr>
        </w:div>
        <w:div w:id="754713370">
          <w:marLeft w:val="1080"/>
          <w:marRight w:val="0"/>
          <w:marTop w:val="120"/>
          <w:marBottom w:val="0"/>
          <w:divBdr>
            <w:top w:val="none" w:sz="0" w:space="0" w:color="auto"/>
            <w:left w:val="none" w:sz="0" w:space="0" w:color="auto"/>
            <w:bottom w:val="none" w:sz="0" w:space="0" w:color="auto"/>
            <w:right w:val="none" w:sz="0" w:space="0" w:color="auto"/>
          </w:divBdr>
        </w:div>
        <w:div w:id="417288571">
          <w:marLeft w:val="547"/>
          <w:marRight w:val="0"/>
          <w:marTop w:val="400"/>
          <w:marBottom w:val="0"/>
          <w:divBdr>
            <w:top w:val="none" w:sz="0" w:space="0" w:color="auto"/>
            <w:left w:val="none" w:sz="0" w:space="0" w:color="auto"/>
            <w:bottom w:val="none" w:sz="0" w:space="0" w:color="auto"/>
            <w:right w:val="none" w:sz="0" w:space="0" w:color="auto"/>
          </w:divBdr>
        </w:div>
        <w:div w:id="1658805394">
          <w:marLeft w:val="547"/>
          <w:marRight w:val="0"/>
          <w:marTop w:val="400"/>
          <w:marBottom w:val="0"/>
          <w:divBdr>
            <w:top w:val="none" w:sz="0" w:space="0" w:color="auto"/>
            <w:left w:val="none" w:sz="0" w:space="0" w:color="auto"/>
            <w:bottom w:val="none" w:sz="0" w:space="0" w:color="auto"/>
            <w:right w:val="none" w:sz="0" w:space="0" w:color="auto"/>
          </w:divBdr>
        </w:div>
        <w:div w:id="697975700">
          <w:marLeft w:val="547"/>
          <w:marRight w:val="0"/>
          <w:marTop w:val="400"/>
          <w:marBottom w:val="0"/>
          <w:divBdr>
            <w:top w:val="none" w:sz="0" w:space="0" w:color="auto"/>
            <w:left w:val="none" w:sz="0" w:space="0" w:color="auto"/>
            <w:bottom w:val="none" w:sz="0" w:space="0" w:color="auto"/>
            <w:right w:val="none" w:sz="0" w:space="0" w:color="auto"/>
          </w:divBdr>
        </w:div>
        <w:div w:id="1247837141">
          <w:marLeft w:val="547"/>
          <w:marRight w:val="0"/>
          <w:marTop w:val="400"/>
          <w:marBottom w:val="0"/>
          <w:divBdr>
            <w:top w:val="none" w:sz="0" w:space="0" w:color="auto"/>
            <w:left w:val="none" w:sz="0" w:space="0" w:color="auto"/>
            <w:bottom w:val="none" w:sz="0" w:space="0" w:color="auto"/>
            <w:right w:val="none" w:sz="0" w:space="0" w:color="auto"/>
          </w:divBdr>
        </w:div>
        <w:div w:id="1465543759">
          <w:marLeft w:val="547"/>
          <w:marRight w:val="0"/>
          <w:marTop w:val="400"/>
          <w:marBottom w:val="0"/>
          <w:divBdr>
            <w:top w:val="none" w:sz="0" w:space="0" w:color="auto"/>
            <w:left w:val="none" w:sz="0" w:space="0" w:color="auto"/>
            <w:bottom w:val="none" w:sz="0" w:space="0" w:color="auto"/>
            <w:right w:val="none" w:sz="0" w:space="0" w:color="auto"/>
          </w:divBdr>
        </w:div>
      </w:divsChild>
    </w:div>
    <w:div w:id="1130592847">
      <w:bodyDiv w:val="1"/>
      <w:marLeft w:val="0"/>
      <w:marRight w:val="0"/>
      <w:marTop w:val="0"/>
      <w:marBottom w:val="0"/>
      <w:divBdr>
        <w:top w:val="none" w:sz="0" w:space="0" w:color="auto"/>
        <w:left w:val="none" w:sz="0" w:space="0" w:color="auto"/>
        <w:bottom w:val="none" w:sz="0" w:space="0" w:color="auto"/>
        <w:right w:val="none" w:sz="0" w:space="0" w:color="auto"/>
      </w:divBdr>
    </w:div>
    <w:div w:id="1135216399">
      <w:bodyDiv w:val="1"/>
      <w:marLeft w:val="0"/>
      <w:marRight w:val="0"/>
      <w:marTop w:val="0"/>
      <w:marBottom w:val="0"/>
      <w:divBdr>
        <w:top w:val="none" w:sz="0" w:space="0" w:color="auto"/>
        <w:left w:val="none" w:sz="0" w:space="0" w:color="auto"/>
        <w:bottom w:val="none" w:sz="0" w:space="0" w:color="auto"/>
        <w:right w:val="none" w:sz="0" w:space="0" w:color="auto"/>
      </w:divBdr>
      <w:divsChild>
        <w:div w:id="997655527">
          <w:marLeft w:val="547"/>
          <w:marRight w:val="0"/>
          <w:marTop w:val="240"/>
          <w:marBottom w:val="0"/>
          <w:divBdr>
            <w:top w:val="none" w:sz="0" w:space="0" w:color="auto"/>
            <w:left w:val="none" w:sz="0" w:space="0" w:color="auto"/>
            <w:bottom w:val="none" w:sz="0" w:space="0" w:color="auto"/>
            <w:right w:val="none" w:sz="0" w:space="0" w:color="auto"/>
          </w:divBdr>
        </w:div>
      </w:divsChild>
    </w:div>
    <w:div w:id="1164971399">
      <w:bodyDiv w:val="1"/>
      <w:marLeft w:val="0"/>
      <w:marRight w:val="0"/>
      <w:marTop w:val="0"/>
      <w:marBottom w:val="0"/>
      <w:divBdr>
        <w:top w:val="none" w:sz="0" w:space="0" w:color="auto"/>
        <w:left w:val="none" w:sz="0" w:space="0" w:color="auto"/>
        <w:bottom w:val="none" w:sz="0" w:space="0" w:color="auto"/>
        <w:right w:val="none" w:sz="0" w:space="0" w:color="auto"/>
      </w:divBdr>
      <w:divsChild>
        <w:div w:id="457993899">
          <w:marLeft w:val="576"/>
          <w:marRight w:val="0"/>
          <w:marTop w:val="80"/>
          <w:marBottom w:val="0"/>
          <w:divBdr>
            <w:top w:val="none" w:sz="0" w:space="0" w:color="auto"/>
            <w:left w:val="none" w:sz="0" w:space="0" w:color="auto"/>
            <w:bottom w:val="none" w:sz="0" w:space="0" w:color="auto"/>
            <w:right w:val="none" w:sz="0" w:space="0" w:color="auto"/>
          </w:divBdr>
        </w:div>
        <w:div w:id="878326213">
          <w:marLeft w:val="979"/>
          <w:marRight w:val="0"/>
          <w:marTop w:val="65"/>
          <w:marBottom w:val="0"/>
          <w:divBdr>
            <w:top w:val="none" w:sz="0" w:space="0" w:color="auto"/>
            <w:left w:val="none" w:sz="0" w:space="0" w:color="auto"/>
            <w:bottom w:val="none" w:sz="0" w:space="0" w:color="auto"/>
            <w:right w:val="none" w:sz="0" w:space="0" w:color="auto"/>
          </w:divBdr>
        </w:div>
        <w:div w:id="1167280394">
          <w:marLeft w:val="576"/>
          <w:marRight w:val="0"/>
          <w:marTop w:val="80"/>
          <w:marBottom w:val="0"/>
          <w:divBdr>
            <w:top w:val="none" w:sz="0" w:space="0" w:color="auto"/>
            <w:left w:val="none" w:sz="0" w:space="0" w:color="auto"/>
            <w:bottom w:val="none" w:sz="0" w:space="0" w:color="auto"/>
            <w:right w:val="none" w:sz="0" w:space="0" w:color="auto"/>
          </w:divBdr>
        </w:div>
        <w:div w:id="454494587">
          <w:marLeft w:val="979"/>
          <w:marRight w:val="0"/>
          <w:marTop w:val="65"/>
          <w:marBottom w:val="0"/>
          <w:divBdr>
            <w:top w:val="none" w:sz="0" w:space="0" w:color="auto"/>
            <w:left w:val="none" w:sz="0" w:space="0" w:color="auto"/>
            <w:bottom w:val="none" w:sz="0" w:space="0" w:color="auto"/>
            <w:right w:val="none" w:sz="0" w:space="0" w:color="auto"/>
          </w:divBdr>
        </w:div>
      </w:divsChild>
    </w:div>
    <w:div w:id="1207910004">
      <w:bodyDiv w:val="1"/>
      <w:marLeft w:val="0"/>
      <w:marRight w:val="0"/>
      <w:marTop w:val="0"/>
      <w:marBottom w:val="0"/>
      <w:divBdr>
        <w:top w:val="none" w:sz="0" w:space="0" w:color="auto"/>
        <w:left w:val="none" w:sz="0" w:space="0" w:color="auto"/>
        <w:bottom w:val="none" w:sz="0" w:space="0" w:color="auto"/>
        <w:right w:val="none" w:sz="0" w:space="0" w:color="auto"/>
      </w:divBdr>
      <w:divsChild>
        <w:div w:id="500049631">
          <w:marLeft w:val="547"/>
          <w:marRight w:val="0"/>
          <w:marTop w:val="240"/>
          <w:marBottom w:val="0"/>
          <w:divBdr>
            <w:top w:val="none" w:sz="0" w:space="0" w:color="auto"/>
            <w:left w:val="none" w:sz="0" w:space="0" w:color="auto"/>
            <w:bottom w:val="none" w:sz="0" w:space="0" w:color="auto"/>
            <w:right w:val="none" w:sz="0" w:space="0" w:color="auto"/>
          </w:divBdr>
        </w:div>
        <w:div w:id="868908920">
          <w:marLeft w:val="547"/>
          <w:marRight w:val="0"/>
          <w:marTop w:val="240"/>
          <w:marBottom w:val="0"/>
          <w:divBdr>
            <w:top w:val="none" w:sz="0" w:space="0" w:color="auto"/>
            <w:left w:val="none" w:sz="0" w:space="0" w:color="auto"/>
            <w:bottom w:val="none" w:sz="0" w:space="0" w:color="auto"/>
            <w:right w:val="none" w:sz="0" w:space="0" w:color="auto"/>
          </w:divBdr>
        </w:div>
        <w:div w:id="2045865599">
          <w:marLeft w:val="547"/>
          <w:marRight w:val="0"/>
          <w:marTop w:val="240"/>
          <w:marBottom w:val="0"/>
          <w:divBdr>
            <w:top w:val="none" w:sz="0" w:space="0" w:color="auto"/>
            <w:left w:val="none" w:sz="0" w:space="0" w:color="auto"/>
            <w:bottom w:val="none" w:sz="0" w:space="0" w:color="auto"/>
            <w:right w:val="none" w:sz="0" w:space="0" w:color="auto"/>
          </w:divBdr>
        </w:div>
        <w:div w:id="32116392">
          <w:marLeft w:val="547"/>
          <w:marRight w:val="0"/>
          <w:marTop w:val="240"/>
          <w:marBottom w:val="0"/>
          <w:divBdr>
            <w:top w:val="none" w:sz="0" w:space="0" w:color="auto"/>
            <w:left w:val="none" w:sz="0" w:space="0" w:color="auto"/>
            <w:bottom w:val="none" w:sz="0" w:space="0" w:color="auto"/>
            <w:right w:val="none" w:sz="0" w:space="0" w:color="auto"/>
          </w:divBdr>
        </w:div>
      </w:divsChild>
    </w:div>
    <w:div w:id="1251045154">
      <w:bodyDiv w:val="1"/>
      <w:marLeft w:val="0"/>
      <w:marRight w:val="0"/>
      <w:marTop w:val="0"/>
      <w:marBottom w:val="0"/>
      <w:divBdr>
        <w:top w:val="none" w:sz="0" w:space="0" w:color="auto"/>
        <w:left w:val="none" w:sz="0" w:space="0" w:color="auto"/>
        <w:bottom w:val="none" w:sz="0" w:space="0" w:color="auto"/>
        <w:right w:val="none" w:sz="0" w:space="0" w:color="auto"/>
      </w:divBdr>
    </w:div>
    <w:div w:id="1252203260">
      <w:bodyDiv w:val="1"/>
      <w:marLeft w:val="0"/>
      <w:marRight w:val="0"/>
      <w:marTop w:val="0"/>
      <w:marBottom w:val="0"/>
      <w:divBdr>
        <w:top w:val="none" w:sz="0" w:space="0" w:color="auto"/>
        <w:left w:val="none" w:sz="0" w:space="0" w:color="auto"/>
        <w:bottom w:val="none" w:sz="0" w:space="0" w:color="auto"/>
        <w:right w:val="none" w:sz="0" w:space="0" w:color="auto"/>
      </w:divBdr>
    </w:div>
    <w:div w:id="1252936941">
      <w:bodyDiv w:val="1"/>
      <w:marLeft w:val="0"/>
      <w:marRight w:val="0"/>
      <w:marTop w:val="0"/>
      <w:marBottom w:val="0"/>
      <w:divBdr>
        <w:top w:val="none" w:sz="0" w:space="0" w:color="auto"/>
        <w:left w:val="none" w:sz="0" w:space="0" w:color="auto"/>
        <w:bottom w:val="none" w:sz="0" w:space="0" w:color="auto"/>
        <w:right w:val="none" w:sz="0" w:space="0" w:color="auto"/>
      </w:divBdr>
    </w:div>
    <w:div w:id="1277560846">
      <w:bodyDiv w:val="1"/>
      <w:marLeft w:val="0"/>
      <w:marRight w:val="0"/>
      <w:marTop w:val="0"/>
      <w:marBottom w:val="0"/>
      <w:divBdr>
        <w:top w:val="none" w:sz="0" w:space="0" w:color="auto"/>
        <w:left w:val="none" w:sz="0" w:space="0" w:color="auto"/>
        <w:bottom w:val="none" w:sz="0" w:space="0" w:color="auto"/>
        <w:right w:val="none" w:sz="0" w:space="0" w:color="auto"/>
      </w:divBdr>
    </w:div>
    <w:div w:id="1364668899">
      <w:bodyDiv w:val="1"/>
      <w:marLeft w:val="0"/>
      <w:marRight w:val="0"/>
      <w:marTop w:val="0"/>
      <w:marBottom w:val="0"/>
      <w:divBdr>
        <w:top w:val="none" w:sz="0" w:space="0" w:color="auto"/>
        <w:left w:val="none" w:sz="0" w:space="0" w:color="auto"/>
        <w:bottom w:val="none" w:sz="0" w:space="0" w:color="auto"/>
        <w:right w:val="none" w:sz="0" w:space="0" w:color="auto"/>
      </w:divBdr>
      <w:divsChild>
        <w:div w:id="2122987909">
          <w:marLeft w:val="0"/>
          <w:marRight w:val="0"/>
          <w:marTop w:val="0"/>
          <w:marBottom w:val="0"/>
          <w:divBdr>
            <w:top w:val="none" w:sz="0" w:space="0" w:color="auto"/>
            <w:left w:val="none" w:sz="0" w:space="0" w:color="auto"/>
            <w:bottom w:val="none" w:sz="0" w:space="0" w:color="auto"/>
            <w:right w:val="none" w:sz="0" w:space="0" w:color="auto"/>
          </w:divBdr>
        </w:div>
        <w:div w:id="856043515">
          <w:marLeft w:val="0"/>
          <w:marRight w:val="0"/>
          <w:marTop w:val="0"/>
          <w:marBottom w:val="0"/>
          <w:divBdr>
            <w:top w:val="none" w:sz="0" w:space="0" w:color="auto"/>
            <w:left w:val="none" w:sz="0" w:space="0" w:color="auto"/>
            <w:bottom w:val="none" w:sz="0" w:space="0" w:color="auto"/>
            <w:right w:val="none" w:sz="0" w:space="0" w:color="auto"/>
          </w:divBdr>
        </w:div>
        <w:div w:id="1175195309">
          <w:marLeft w:val="0"/>
          <w:marRight w:val="0"/>
          <w:marTop w:val="0"/>
          <w:marBottom w:val="0"/>
          <w:divBdr>
            <w:top w:val="none" w:sz="0" w:space="0" w:color="auto"/>
            <w:left w:val="none" w:sz="0" w:space="0" w:color="auto"/>
            <w:bottom w:val="none" w:sz="0" w:space="0" w:color="auto"/>
            <w:right w:val="none" w:sz="0" w:space="0" w:color="auto"/>
          </w:divBdr>
        </w:div>
        <w:div w:id="281688448">
          <w:marLeft w:val="0"/>
          <w:marRight w:val="0"/>
          <w:marTop w:val="0"/>
          <w:marBottom w:val="0"/>
          <w:divBdr>
            <w:top w:val="none" w:sz="0" w:space="0" w:color="auto"/>
            <w:left w:val="none" w:sz="0" w:space="0" w:color="auto"/>
            <w:bottom w:val="none" w:sz="0" w:space="0" w:color="auto"/>
            <w:right w:val="none" w:sz="0" w:space="0" w:color="auto"/>
          </w:divBdr>
        </w:div>
        <w:div w:id="2055694018">
          <w:marLeft w:val="0"/>
          <w:marRight w:val="0"/>
          <w:marTop w:val="0"/>
          <w:marBottom w:val="0"/>
          <w:divBdr>
            <w:top w:val="none" w:sz="0" w:space="0" w:color="auto"/>
            <w:left w:val="none" w:sz="0" w:space="0" w:color="auto"/>
            <w:bottom w:val="none" w:sz="0" w:space="0" w:color="auto"/>
            <w:right w:val="none" w:sz="0" w:space="0" w:color="auto"/>
          </w:divBdr>
        </w:div>
      </w:divsChild>
    </w:div>
    <w:div w:id="1429691914">
      <w:bodyDiv w:val="1"/>
      <w:marLeft w:val="0"/>
      <w:marRight w:val="0"/>
      <w:marTop w:val="0"/>
      <w:marBottom w:val="0"/>
      <w:divBdr>
        <w:top w:val="none" w:sz="0" w:space="0" w:color="auto"/>
        <w:left w:val="none" w:sz="0" w:space="0" w:color="auto"/>
        <w:bottom w:val="none" w:sz="0" w:space="0" w:color="auto"/>
        <w:right w:val="none" w:sz="0" w:space="0" w:color="auto"/>
      </w:divBdr>
    </w:div>
    <w:div w:id="1433477332">
      <w:bodyDiv w:val="1"/>
      <w:marLeft w:val="0"/>
      <w:marRight w:val="0"/>
      <w:marTop w:val="0"/>
      <w:marBottom w:val="0"/>
      <w:divBdr>
        <w:top w:val="none" w:sz="0" w:space="0" w:color="auto"/>
        <w:left w:val="none" w:sz="0" w:space="0" w:color="auto"/>
        <w:bottom w:val="none" w:sz="0" w:space="0" w:color="auto"/>
        <w:right w:val="none" w:sz="0" w:space="0" w:color="auto"/>
      </w:divBdr>
    </w:div>
    <w:div w:id="1434783073">
      <w:bodyDiv w:val="1"/>
      <w:marLeft w:val="0"/>
      <w:marRight w:val="0"/>
      <w:marTop w:val="0"/>
      <w:marBottom w:val="0"/>
      <w:divBdr>
        <w:top w:val="none" w:sz="0" w:space="0" w:color="auto"/>
        <w:left w:val="none" w:sz="0" w:space="0" w:color="auto"/>
        <w:bottom w:val="none" w:sz="0" w:space="0" w:color="auto"/>
        <w:right w:val="none" w:sz="0" w:space="0" w:color="auto"/>
      </w:divBdr>
      <w:divsChild>
        <w:div w:id="1178078788">
          <w:marLeft w:val="547"/>
          <w:marRight w:val="0"/>
          <w:marTop w:val="240"/>
          <w:marBottom w:val="0"/>
          <w:divBdr>
            <w:top w:val="none" w:sz="0" w:space="0" w:color="auto"/>
            <w:left w:val="none" w:sz="0" w:space="0" w:color="auto"/>
            <w:bottom w:val="none" w:sz="0" w:space="0" w:color="auto"/>
            <w:right w:val="none" w:sz="0" w:space="0" w:color="auto"/>
          </w:divBdr>
        </w:div>
      </w:divsChild>
    </w:div>
    <w:div w:id="1438329958">
      <w:bodyDiv w:val="1"/>
      <w:marLeft w:val="0"/>
      <w:marRight w:val="0"/>
      <w:marTop w:val="0"/>
      <w:marBottom w:val="0"/>
      <w:divBdr>
        <w:top w:val="none" w:sz="0" w:space="0" w:color="auto"/>
        <w:left w:val="none" w:sz="0" w:space="0" w:color="auto"/>
        <w:bottom w:val="none" w:sz="0" w:space="0" w:color="auto"/>
        <w:right w:val="none" w:sz="0" w:space="0" w:color="auto"/>
      </w:divBdr>
    </w:div>
    <w:div w:id="1472677012">
      <w:bodyDiv w:val="1"/>
      <w:marLeft w:val="0"/>
      <w:marRight w:val="0"/>
      <w:marTop w:val="0"/>
      <w:marBottom w:val="0"/>
      <w:divBdr>
        <w:top w:val="none" w:sz="0" w:space="0" w:color="auto"/>
        <w:left w:val="none" w:sz="0" w:space="0" w:color="auto"/>
        <w:bottom w:val="none" w:sz="0" w:space="0" w:color="auto"/>
        <w:right w:val="none" w:sz="0" w:space="0" w:color="auto"/>
      </w:divBdr>
      <w:divsChild>
        <w:div w:id="1611008469">
          <w:marLeft w:val="576"/>
          <w:marRight w:val="0"/>
          <w:marTop w:val="80"/>
          <w:marBottom w:val="0"/>
          <w:divBdr>
            <w:top w:val="none" w:sz="0" w:space="0" w:color="auto"/>
            <w:left w:val="none" w:sz="0" w:space="0" w:color="auto"/>
            <w:bottom w:val="none" w:sz="0" w:space="0" w:color="auto"/>
            <w:right w:val="none" w:sz="0" w:space="0" w:color="auto"/>
          </w:divBdr>
        </w:div>
        <w:div w:id="1087507385">
          <w:marLeft w:val="979"/>
          <w:marRight w:val="0"/>
          <w:marTop w:val="65"/>
          <w:marBottom w:val="0"/>
          <w:divBdr>
            <w:top w:val="none" w:sz="0" w:space="0" w:color="auto"/>
            <w:left w:val="none" w:sz="0" w:space="0" w:color="auto"/>
            <w:bottom w:val="none" w:sz="0" w:space="0" w:color="auto"/>
            <w:right w:val="none" w:sz="0" w:space="0" w:color="auto"/>
          </w:divBdr>
        </w:div>
        <w:div w:id="997460631">
          <w:marLeft w:val="979"/>
          <w:marRight w:val="0"/>
          <w:marTop w:val="65"/>
          <w:marBottom w:val="0"/>
          <w:divBdr>
            <w:top w:val="none" w:sz="0" w:space="0" w:color="auto"/>
            <w:left w:val="none" w:sz="0" w:space="0" w:color="auto"/>
            <w:bottom w:val="none" w:sz="0" w:space="0" w:color="auto"/>
            <w:right w:val="none" w:sz="0" w:space="0" w:color="auto"/>
          </w:divBdr>
        </w:div>
        <w:div w:id="1389262191">
          <w:marLeft w:val="979"/>
          <w:marRight w:val="0"/>
          <w:marTop w:val="65"/>
          <w:marBottom w:val="0"/>
          <w:divBdr>
            <w:top w:val="none" w:sz="0" w:space="0" w:color="auto"/>
            <w:left w:val="none" w:sz="0" w:space="0" w:color="auto"/>
            <w:bottom w:val="none" w:sz="0" w:space="0" w:color="auto"/>
            <w:right w:val="none" w:sz="0" w:space="0" w:color="auto"/>
          </w:divBdr>
        </w:div>
      </w:divsChild>
    </w:div>
    <w:div w:id="1474178798">
      <w:bodyDiv w:val="1"/>
      <w:marLeft w:val="0"/>
      <w:marRight w:val="0"/>
      <w:marTop w:val="0"/>
      <w:marBottom w:val="0"/>
      <w:divBdr>
        <w:top w:val="none" w:sz="0" w:space="0" w:color="auto"/>
        <w:left w:val="none" w:sz="0" w:space="0" w:color="auto"/>
        <w:bottom w:val="none" w:sz="0" w:space="0" w:color="auto"/>
        <w:right w:val="none" w:sz="0" w:space="0" w:color="auto"/>
      </w:divBdr>
      <w:divsChild>
        <w:div w:id="270212541">
          <w:marLeft w:val="173"/>
          <w:marRight w:val="0"/>
          <w:marTop w:val="0"/>
          <w:marBottom w:val="0"/>
          <w:divBdr>
            <w:top w:val="none" w:sz="0" w:space="0" w:color="auto"/>
            <w:left w:val="none" w:sz="0" w:space="0" w:color="auto"/>
            <w:bottom w:val="none" w:sz="0" w:space="0" w:color="auto"/>
            <w:right w:val="none" w:sz="0" w:space="0" w:color="auto"/>
          </w:divBdr>
        </w:div>
        <w:div w:id="1598900235">
          <w:marLeft w:val="173"/>
          <w:marRight w:val="0"/>
          <w:marTop w:val="0"/>
          <w:marBottom w:val="0"/>
          <w:divBdr>
            <w:top w:val="none" w:sz="0" w:space="0" w:color="auto"/>
            <w:left w:val="none" w:sz="0" w:space="0" w:color="auto"/>
            <w:bottom w:val="none" w:sz="0" w:space="0" w:color="auto"/>
            <w:right w:val="none" w:sz="0" w:space="0" w:color="auto"/>
          </w:divBdr>
        </w:div>
        <w:div w:id="1561088939">
          <w:marLeft w:val="173"/>
          <w:marRight w:val="0"/>
          <w:marTop w:val="0"/>
          <w:marBottom w:val="0"/>
          <w:divBdr>
            <w:top w:val="none" w:sz="0" w:space="0" w:color="auto"/>
            <w:left w:val="none" w:sz="0" w:space="0" w:color="auto"/>
            <w:bottom w:val="none" w:sz="0" w:space="0" w:color="auto"/>
            <w:right w:val="none" w:sz="0" w:space="0" w:color="auto"/>
          </w:divBdr>
        </w:div>
        <w:div w:id="1427725415">
          <w:marLeft w:val="173"/>
          <w:marRight w:val="0"/>
          <w:marTop w:val="0"/>
          <w:marBottom w:val="0"/>
          <w:divBdr>
            <w:top w:val="none" w:sz="0" w:space="0" w:color="auto"/>
            <w:left w:val="none" w:sz="0" w:space="0" w:color="auto"/>
            <w:bottom w:val="none" w:sz="0" w:space="0" w:color="auto"/>
            <w:right w:val="none" w:sz="0" w:space="0" w:color="auto"/>
          </w:divBdr>
        </w:div>
        <w:div w:id="2082363409">
          <w:marLeft w:val="173"/>
          <w:marRight w:val="0"/>
          <w:marTop w:val="0"/>
          <w:marBottom w:val="0"/>
          <w:divBdr>
            <w:top w:val="none" w:sz="0" w:space="0" w:color="auto"/>
            <w:left w:val="none" w:sz="0" w:space="0" w:color="auto"/>
            <w:bottom w:val="none" w:sz="0" w:space="0" w:color="auto"/>
            <w:right w:val="none" w:sz="0" w:space="0" w:color="auto"/>
          </w:divBdr>
        </w:div>
        <w:div w:id="809447132">
          <w:marLeft w:val="173"/>
          <w:marRight w:val="0"/>
          <w:marTop w:val="0"/>
          <w:marBottom w:val="0"/>
          <w:divBdr>
            <w:top w:val="none" w:sz="0" w:space="0" w:color="auto"/>
            <w:left w:val="none" w:sz="0" w:space="0" w:color="auto"/>
            <w:bottom w:val="none" w:sz="0" w:space="0" w:color="auto"/>
            <w:right w:val="none" w:sz="0" w:space="0" w:color="auto"/>
          </w:divBdr>
        </w:div>
        <w:div w:id="1005596969">
          <w:marLeft w:val="173"/>
          <w:marRight w:val="0"/>
          <w:marTop w:val="0"/>
          <w:marBottom w:val="0"/>
          <w:divBdr>
            <w:top w:val="none" w:sz="0" w:space="0" w:color="auto"/>
            <w:left w:val="none" w:sz="0" w:space="0" w:color="auto"/>
            <w:bottom w:val="none" w:sz="0" w:space="0" w:color="auto"/>
            <w:right w:val="none" w:sz="0" w:space="0" w:color="auto"/>
          </w:divBdr>
        </w:div>
        <w:div w:id="444497135">
          <w:marLeft w:val="173"/>
          <w:marRight w:val="0"/>
          <w:marTop w:val="0"/>
          <w:marBottom w:val="0"/>
          <w:divBdr>
            <w:top w:val="none" w:sz="0" w:space="0" w:color="auto"/>
            <w:left w:val="none" w:sz="0" w:space="0" w:color="auto"/>
            <w:bottom w:val="none" w:sz="0" w:space="0" w:color="auto"/>
            <w:right w:val="none" w:sz="0" w:space="0" w:color="auto"/>
          </w:divBdr>
        </w:div>
        <w:div w:id="9336786">
          <w:marLeft w:val="173"/>
          <w:marRight w:val="0"/>
          <w:marTop w:val="0"/>
          <w:marBottom w:val="0"/>
          <w:divBdr>
            <w:top w:val="none" w:sz="0" w:space="0" w:color="auto"/>
            <w:left w:val="none" w:sz="0" w:space="0" w:color="auto"/>
            <w:bottom w:val="none" w:sz="0" w:space="0" w:color="auto"/>
            <w:right w:val="none" w:sz="0" w:space="0" w:color="auto"/>
          </w:divBdr>
        </w:div>
      </w:divsChild>
    </w:div>
    <w:div w:id="1491364429">
      <w:bodyDiv w:val="1"/>
      <w:marLeft w:val="0"/>
      <w:marRight w:val="0"/>
      <w:marTop w:val="0"/>
      <w:marBottom w:val="0"/>
      <w:divBdr>
        <w:top w:val="none" w:sz="0" w:space="0" w:color="auto"/>
        <w:left w:val="none" w:sz="0" w:space="0" w:color="auto"/>
        <w:bottom w:val="none" w:sz="0" w:space="0" w:color="auto"/>
        <w:right w:val="none" w:sz="0" w:space="0" w:color="auto"/>
      </w:divBdr>
    </w:div>
    <w:div w:id="1492940631">
      <w:bodyDiv w:val="1"/>
      <w:marLeft w:val="0"/>
      <w:marRight w:val="0"/>
      <w:marTop w:val="0"/>
      <w:marBottom w:val="0"/>
      <w:divBdr>
        <w:top w:val="none" w:sz="0" w:space="0" w:color="auto"/>
        <w:left w:val="none" w:sz="0" w:space="0" w:color="auto"/>
        <w:bottom w:val="none" w:sz="0" w:space="0" w:color="auto"/>
        <w:right w:val="none" w:sz="0" w:space="0" w:color="auto"/>
      </w:divBdr>
    </w:div>
    <w:div w:id="1498690616">
      <w:bodyDiv w:val="1"/>
      <w:marLeft w:val="0"/>
      <w:marRight w:val="0"/>
      <w:marTop w:val="0"/>
      <w:marBottom w:val="0"/>
      <w:divBdr>
        <w:top w:val="none" w:sz="0" w:space="0" w:color="auto"/>
        <w:left w:val="none" w:sz="0" w:space="0" w:color="auto"/>
        <w:bottom w:val="none" w:sz="0" w:space="0" w:color="auto"/>
        <w:right w:val="none" w:sz="0" w:space="0" w:color="auto"/>
      </w:divBdr>
      <w:divsChild>
        <w:div w:id="1692872536">
          <w:marLeft w:val="547"/>
          <w:marRight w:val="0"/>
          <w:marTop w:val="115"/>
          <w:marBottom w:val="0"/>
          <w:divBdr>
            <w:top w:val="none" w:sz="0" w:space="0" w:color="auto"/>
            <w:left w:val="none" w:sz="0" w:space="0" w:color="auto"/>
            <w:bottom w:val="none" w:sz="0" w:space="0" w:color="auto"/>
            <w:right w:val="none" w:sz="0" w:space="0" w:color="auto"/>
          </w:divBdr>
        </w:div>
      </w:divsChild>
    </w:div>
    <w:div w:id="1527282819">
      <w:bodyDiv w:val="1"/>
      <w:marLeft w:val="0"/>
      <w:marRight w:val="0"/>
      <w:marTop w:val="0"/>
      <w:marBottom w:val="0"/>
      <w:divBdr>
        <w:top w:val="none" w:sz="0" w:space="0" w:color="auto"/>
        <w:left w:val="none" w:sz="0" w:space="0" w:color="auto"/>
        <w:bottom w:val="none" w:sz="0" w:space="0" w:color="auto"/>
        <w:right w:val="none" w:sz="0" w:space="0" w:color="auto"/>
      </w:divBdr>
      <w:divsChild>
        <w:div w:id="489828002">
          <w:marLeft w:val="576"/>
          <w:marRight w:val="0"/>
          <w:marTop w:val="80"/>
          <w:marBottom w:val="0"/>
          <w:divBdr>
            <w:top w:val="none" w:sz="0" w:space="0" w:color="auto"/>
            <w:left w:val="none" w:sz="0" w:space="0" w:color="auto"/>
            <w:bottom w:val="none" w:sz="0" w:space="0" w:color="auto"/>
            <w:right w:val="none" w:sz="0" w:space="0" w:color="auto"/>
          </w:divBdr>
        </w:div>
        <w:div w:id="109208618">
          <w:marLeft w:val="576"/>
          <w:marRight w:val="0"/>
          <w:marTop w:val="80"/>
          <w:marBottom w:val="0"/>
          <w:divBdr>
            <w:top w:val="none" w:sz="0" w:space="0" w:color="auto"/>
            <w:left w:val="none" w:sz="0" w:space="0" w:color="auto"/>
            <w:bottom w:val="none" w:sz="0" w:space="0" w:color="auto"/>
            <w:right w:val="none" w:sz="0" w:space="0" w:color="auto"/>
          </w:divBdr>
        </w:div>
        <w:div w:id="1322738494">
          <w:marLeft w:val="576"/>
          <w:marRight w:val="0"/>
          <w:marTop w:val="80"/>
          <w:marBottom w:val="0"/>
          <w:divBdr>
            <w:top w:val="none" w:sz="0" w:space="0" w:color="auto"/>
            <w:left w:val="none" w:sz="0" w:space="0" w:color="auto"/>
            <w:bottom w:val="none" w:sz="0" w:space="0" w:color="auto"/>
            <w:right w:val="none" w:sz="0" w:space="0" w:color="auto"/>
          </w:divBdr>
        </w:div>
        <w:div w:id="1822189150">
          <w:marLeft w:val="979"/>
          <w:marRight w:val="0"/>
          <w:marTop w:val="65"/>
          <w:marBottom w:val="0"/>
          <w:divBdr>
            <w:top w:val="none" w:sz="0" w:space="0" w:color="auto"/>
            <w:left w:val="none" w:sz="0" w:space="0" w:color="auto"/>
            <w:bottom w:val="none" w:sz="0" w:space="0" w:color="auto"/>
            <w:right w:val="none" w:sz="0" w:space="0" w:color="auto"/>
          </w:divBdr>
        </w:div>
        <w:div w:id="1255623770">
          <w:marLeft w:val="979"/>
          <w:marRight w:val="0"/>
          <w:marTop w:val="65"/>
          <w:marBottom w:val="0"/>
          <w:divBdr>
            <w:top w:val="none" w:sz="0" w:space="0" w:color="auto"/>
            <w:left w:val="none" w:sz="0" w:space="0" w:color="auto"/>
            <w:bottom w:val="none" w:sz="0" w:space="0" w:color="auto"/>
            <w:right w:val="none" w:sz="0" w:space="0" w:color="auto"/>
          </w:divBdr>
        </w:div>
        <w:div w:id="612858836">
          <w:marLeft w:val="979"/>
          <w:marRight w:val="0"/>
          <w:marTop w:val="65"/>
          <w:marBottom w:val="0"/>
          <w:divBdr>
            <w:top w:val="none" w:sz="0" w:space="0" w:color="auto"/>
            <w:left w:val="none" w:sz="0" w:space="0" w:color="auto"/>
            <w:bottom w:val="none" w:sz="0" w:space="0" w:color="auto"/>
            <w:right w:val="none" w:sz="0" w:space="0" w:color="auto"/>
          </w:divBdr>
        </w:div>
        <w:div w:id="602031253">
          <w:marLeft w:val="1800"/>
          <w:marRight w:val="0"/>
          <w:marTop w:val="70"/>
          <w:marBottom w:val="0"/>
          <w:divBdr>
            <w:top w:val="none" w:sz="0" w:space="0" w:color="auto"/>
            <w:left w:val="none" w:sz="0" w:space="0" w:color="auto"/>
            <w:bottom w:val="none" w:sz="0" w:space="0" w:color="auto"/>
            <w:right w:val="none" w:sz="0" w:space="0" w:color="auto"/>
          </w:divBdr>
        </w:div>
        <w:div w:id="503320583">
          <w:marLeft w:val="1800"/>
          <w:marRight w:val="0"/>
          <w:marTop w:val="70"/>
          <w:marBottom w:val="0"/>
          <w:divBdr>
            <w:top w:val="none" w:sz="0" w:space="0" w:color="auto"/>
            <w:left w:val="none" w:sz="0" w:space="0" w:color="auto"/>
            <w:bottom w:val="none" w:sz="0" w:space="0" w:color="auto"/>
            <w:right w:val="none" w:sz="0" w:space="0" w:color="auto"/>
          </w:divBdr>
        </w:div>
        <w:div w:id="1835140223">
          <w:marLeft w:val="1800"/>
          <w:marRight w:val="0"/>
          <w:marTop w:val="70"/>
          <w:marBottom w:val="0"/>
          <w:divBdr>
            <w:top w:val="none" w:sz="0" w:space="0" w:color="auto"/>
            <w:left w:val="none" w:sz="0" w:space="0" w:color="auto"/>
            <w:bottom w:val="none" w:sz="0" w:space="0" w:color="auto"/>
            <w:right w:val="none" w:sz="0" w:space="0" w:color="auto"/>
          </w:divBdr>
        </w:div>
        <w:div w:id="235825907">
          <w:marLeft w:val="1800"/>
          <w:marRight w:val="0"/>
          <w:marTop w:val="70"/>
          <w:marBottom w:val="0"/>
          <w:divBdr>
            <w:top w:val="none" w:sz="0" w:space="0" w:color="auto"/>
            <w:left w:val="none" w:sz="0" w:space="0" w:color="auto"/>
            <w:bottom w:val="none" w:sz="0" w:space="0" w:color="auto"/>
            <w:right w:val="none" w:sz="0" w:space="0" w:color="auto"/>
          </w:divBdr>
        </w:div>
        <w:div w:id="131751632">
          <w:marLeft w:val="576"/>
          <w:marRight w:val="0"/>
          <w:marTop w:val="80"/>
          <w:marBottom w:val="0"/>
          <w:divBdr>
            <w:top w:val="none" w:sz="0" w:space="0" w:color="auto"/>
            <w:left w:val="none" w:sz="0" w:space="0" w:color="auto"/>
            <w:bottom w:val="none" w:sz="0" w:space="0" w:color="auto"/>
            <w:right w:val="none" w:sz="0" w:space="0" w:color="auto"/>
          </w:divBdr>
        </w:div>
        <w:div w:id="1802529382">
          <w:marLeft w:val="979"/>
          <w:marRight w:val="0"/>
          <w:marTop w:val="65"/>
          <w:marBottom w:val="0"/>
          <w:divBdr>
            <w:top w:val="none" w:sz="0" w:space="0" w:color="auto"/>
            <w:left w:val="none" w:sz="0" w:space="0" w:color="auto"/>
            <w:bottom w:val="none" w:sz="0" w:space="0" w:color="auto"/>
            <w:right w:val="none" w:sz="0" w:space="0" w:color="auto"/>
          </w:divBdr>
        </w:div>
        <w:div w:id="34088871">
          <w:marLeft w:val="979"/>
          <w:marRight w:val="0"/>
          <w:marTop w:val="65"/>
          <w:marBottom w:val="0"/>
          <w:divBdr>
            <w:top w:val="none" w:sz="0" w:space="0" w:color="auto"/>
            <w:left w:val="none" w:sz="0" w:space="0" w:color="auto"/>
            <w:bottom w:val="none" w:sz="0" w:space="0" w:color="auto"/>
            <w:right w:val="none" w:sz="0" w:space="0" w:color="auto"/>
          </w:divBdr>
        </w:div>
        <w:div w:id="1316882882">
          <w:marLeft w:val="979"/>
          <w:marRight w:val="0"/>
          <w:marTop w:val="65"/>
          <w:marBottom w:val="0"/>
          <w:divBdr>
            <w:top w:val="none" w:sz="0" w:space="0" w:color="auto"/>
            <w:left w:val="none" w:sz="0" w:space="0" w:color="auto"/>
            <w:bottom w:val="none" w:sz="0" w:space="0" w:color="auto"/>
            <w:right w:val="none" w:sz="0" w:space="0" w:color="auto"/>
          </w:divBdr>
        </w:div>
        <w:div w:id="1522009782">
          <w:marLeft w:val="979"/>
          <w:marRight w:val="0"/>
          <w:marTop w:val="65"/>
          <w:marBottom w:val="0"/>
          <w:divBdr>
            <w:top w:val="none" w:sz="0" w:space="0" w:color="auto"/>
            <w:left w:val="none" w:sz="0" w:space="0" w:color="auto"/>
            <w:bottom w:val="none" w:sz="0" w:space="0" w:color="auto"/>
            <w:right w:val="none" w:sz="0" w:space="0" w:color="auto"/>
          </w:divBdr>
        </w:div>
        <w:div w:id="2036997569">
          <w:marLeft w:val="979"/>
          <w:marRight w:val="0"/>
          <w:marTop w:val="65"/>
          <w:marBottom w:val="0"/>
          <w:divBdr>
            <w:top w:val="none" w:sz="0" w:space="0" w:color="auto"/>
            <w:left w:val="none" w:sz="0" w:space="0" w:color="auto"/>
            <w:bottom w:val="none" w:sz="0" w:space="0" w:color="auto"/>
            <w:right w:val="none" w:sz="0" w:space="0" w:color="auto"/>
          </w:divBdr>
        </w:div>
        <w:div w:id="343482910">
          <w:marLeft w:val="979"/>
          <w:marRight w:val="0"/>
          <w:marTop w:val="65"/>
          <w:marBottom w:val="0"/>
          <w:divBdr>
            <w:top w:val="none" w:sz="0" w:space="0" w:color="auto"/>
            <w:left w:val="none" w:sz="0" w:space="0" w:color="auto"/>
            <w:bottom w:val="none" w:sz="0" w:space="0" w:color="auto"/>
            <w:right w:val="none" w:sz="0" w:space="0" w:color="auto"/>
          </w:divBdr>
        </w:div>
      </w:divsChild>
    </w:div>
    <w:div w:id="1527674478">
      <w:bodyDiv w:val="1"/>
      <w:marLeft w:val="0"/>
      <w:marRight w:val="0"/>
      <w:marTop w:val="0"/>
      <w:marBottom w:val="0"/>
      <w:divBdr>
        <w:top w:val="none" w:sz="0" w:space="0" w:color="auto"/>
        <w:left w:val="none" w:sz="0" w:space="0" w:color="auto"/>
        <w:bottom w:val="none" w:sz="0" w:space="0" w:color="auto"/>
        <w:right w:val="none" w:sz="0" w:space="0" w:color="auto"/>
      </w:divBdr>
      <w:divsChild>
        <w:div w:id="977996089">
          <w:marLeft w:val="547"/>
          <w:marRight w:val="0"/>
          <w:marTop w:val="400"/>
          <w:marBottom w:val="0"/>
          <w:divBdr>
            <w:top w:val="none" w:sz="0" w:space="0" w:color="auto"/>
            <w:left w:val="none" w:sz="0" w:space="0" w:color="auto"/>
            <w:bottom w:val="none" w:sz="0" w:space="0" w:color="auto"/>
            <w:right w:val="none" w:sz="0" w:space="0" w:color="auto"/>
          </w:divBdr>
        </w:div>
        <w:div w:id="164059404">
          <w:marLeft w:val="547"/>
          <w:marRight w:val="0"/>
          <w:marTop w:val="400"/>
          <w:marBottom w:val="0"/>
          <w:divBdr>
            <w:top w:val="none" w:sz="0" w:space="0" w:color="auto"/>
            <w:left w:val="none" w:sz="0" w:space="0" w:color="auto"/>
            <w:bottom w:val="none" w:sz="0" w:space="0" w:color="auto"/>
            <w:right w:val="none" w:sz="0" w:space="0" w:color="auto"/>
          </w:divBdr>
        </w:div>
        <w:div w:id="2022974893">
          <w:marLeft w:val="547"/>
          <w:marRight w:val="0"/>
          <w:marTop w:val="400"/>
          <w:marBottom w:val="0"/>
          <w:divBdr>
            <w:top w:val="none" w:sz="0" w:space="0" w:color="auto"/>
            <w:left w:val="none" w:sz="0" w:space="0" w:color="auto"/>
            <w:bottom w:val="none" w:sz="0" w:space="0" w:color="auto"/>
            <w:right w:val="none" w:sz="0" w:space="0" w:color="auto"/>
          </w:divBdr>
        </w:div>
        <w:div w:id="1868563352">
          <w:marLeft w:val="547"/>
          <w:marRight w:val="0"/>
          <w:marTop w:val="400"/>
          <w:marBottom w:val="0"/>
          <w:divBdr>
            <w:top w:val="none" w:sz="0" w:space="0" w:color="auto"/>
            <w:left w:val="none" w:sz="0" w:space="0" w:color="auto"/>
            <w:bottom w:val="none" w:sz="0" w:space="0" w:color="auto"/>
            <w:right w:val="none" w:sz="0" w:space="0" w:color="auto"/>
          </w:divBdr>
        </w:div>
      </w:divsChild>
    </w:div>
    <w:div w:id="1577930821">
      <w:bodyDiv w:val="1"/>
      <w:marLeft w:val="0"/>
      <w:marRight w:val="0"/>
      <w:marTop w:val="0"/>
      <w:marBottom w:val="0"/>
      <w:divBdr>
        <w:top w:val="none" w:sz="0" w:space="0" w:color="auto"/>
        <w:left w:val="none" w:sz="0" w:space="0" w:color="auto"/>
        <w:bottom w:val="none" w:sz="0" w:space="0" w:color="auto"/>
        <w:right w:val="none" w:sz="0" w:space="0" w:color="auto"/>
      </w:divBdr>
    </w:div>
    <w:div w:id="1589004347">
      <w:bodyDiv w:val="1"/>
      <w:marLeft w:val="0"/>
      <w:marRight w:val="0"/>
      <w:marTop w:val="0"/>
      <w:marBottom w:val="0"/>
      <w:divBdr>
        <w:top w:val="none" w:sz="0" w:space="0" w:color="auto"/>
        <w:left w:val="none" w:sz="0" w:space="0" w:color="auto"/>
        <w:bottom w:val="none" w:sz="0" w:space="0" w:color="auto"/>
        <w:right w:val="none" w:sz="0" w:space="0" w:color="auto"/>
      </w:divBdr>
    </w:div>
    <w:div w:id="1590312048">
      <w:bodyDiv w:val="1"/>
      <w:marLeft w:val="0"/>
      <w:marRight w:val="0"/>
      <w:marTop w:val="0"/>
      <w:marBottom w:val="0"/>
      <w:divBdr>
        <w:top w:val="none" w:sz="0" w:space="0" w:color="auto"/>
        <w:left w:val="none" w:sz="0" w:space="0" w:color="auto"/>
        <w:bottom w:val="none" w:sz="0" w:space="0" w:color="auto"/>
        <w:right w:val="none" w:sz="0" w:space="0" w:color="auto"/>
      </w:divBdr>
    </w:div>
    <w:div w:id="1596596771">
      <w:bodyDiv w:val="1"/>
      <w:marLeft w:val="0"/>
      <w:marRight w:val="0"/>
      <w:marTop w:val="0"/>
      <w:marBottom w:val="0"/>
      <w:divBdr>
        <w:top w:val="none" w:sz="0" w:space="0" w:color="auto"/>
        <w:left w:val="none" w:sz="0" w:space="0" w:color="auto"/>
        <w:bottom w:val="none" w:sz="0" w:space="0" w:color="auto"/>
        <w:right w:val="none" w:sz="0" w:space="0" w:color="auto"/>
      </w:divBdr>
    </w:div>
    <w:div w:id="1624733047">
      <w:bodyDiv w:val="1"/>
      <w:marLeft w:val="0"/>
      <w:marRight w:val="0"/>
      <w:marTop w:val="0"/>
      <w:marBottom w:val="0"/>
      <w:divBdr>
        <w:top w:val="none" w:sz="0" w:space="0" w:color="auto"/>
        <w:left w:val="none" w:sz="0" w:space="0" w:color="auto"/>
        <w:bottom w:val="none" w:sz="0" w:space="0" w:color="auto"/>
        <w:right w:val="none" w:sz="0" w:space="0" w:color="auto"/>
      </w:divBdr>
    </w:div>
    <w:div w:id="1636375603">
      <w:bodyDiv w:val="1"/>
      <w:marLeft w:val="0"/>
      <w:marRight w:val="0"/>
      <w:marTop w:val="0"/>
      <w:marBottom w:val="0"/>
      <w:divBdr>
        <w:top w:val="none" w:sz="0" w:space="0" w:color="auto"/>
        <w:left w:val="none" w:sz="0" w:space="0" w:color="auto"/>
        <w:bottom w:val="none" w:sz="0" w:space="0" w:color="auto"/>
        <w:right w:val="none" w:sz="0" w:space="0" w:color="auto"/>
      </w:divBdr>
      <w:divsChild>
        <w:div w:id="1359427395">
          <w:marLeft w:val="547"/>
          <w:marRight w:val="0"/>
          <w:marTop w:val="400"/>
          <w:marBottom w:val="0"/>
          <w:divBdr>
            <w:top w:val="none" w:sz="0" w:space="0" w:color="auto"/>
            <w:left w:val="none" w:sz="0" w:space="0" w:color="auto"/>
            <w:bottom w:val="none" w:sz="0" w:space="0" w:color="auto"/>
            <w:right w:val="none" w:sz="0" w:space="0" w:color="auto"/>
          </w:divBdr>
        </w:div>
        <w:div w:id="1583947282">
          <w:marLeft w:val="1080"/>
          <w:marRight w:val="0"/>
          <w:marTop w:val="120"/>
          <w:marBottom w:val="0"/>
          <w:divBdr>
            <w:top w:val="none" w:sz="0" w:space="0" w:color="auto"/>
            <w:left w:val="none" w:sz="0" w:space="0" w:color="auto"/>
            <w:bottom w:val="none" w:sz="0" w:space="0" w:color="auto"/>
            <w:right w:val="none" w:sz="0" w:space="0" w:color="auto"/>
          </w:divBdr>
        </w:div>
        <w:div w:id="2123526335">
          <w:marLeft w:val="1080"/>
          <w:marRight w:val="0"/>
          <w:marTop w:val="120"/>
          <w:marBottom w:val="0"/>
          <w:divBdr>
            <w:top w:val="none" w:sz="0" w:space="0" w:color="auto"/>
            <w:left w:val="none" w:sz="0" w:space="0" w:color="auto"/>
            <w:bottom w:val="none" w:sz="0" w:space="0" w:color="auto"/>
            <w:right w:val="none" w:sz="0" w:space="0" w:color="auto"/>
          </w:divBdr>
        </w:div>
        <w:div w:id="1608388665">
          <w:marLeft w:val="1080"/>
          <w:marRight w:val="0"/>
          <w:marTop w:val="120"/>
          <w:marBottom w:val="0"/>
          <w:divBdr>
            <w:top w:val="none" w:sz="0" w:space="0" w:color="auto"/>
            <w:left w:val="none" w:sz="0" w:space="0" w:color="auto"/>
            <w:bottom w:val="none" w:sz="0" w:space="0" w:color="auto"/>
            <w:right w:val="none" w:sz="0" w:space="0" w:color="auto"/>
          </w:divBdr>
        </w:div>
        <w:div w:id="874469588">
          <w:marLeft w:val="1080"/>
          <w:marRight w:val="0"/>
          <w:marTop w:val="120"/>
          <w:marBottom w:val="0"/>
          <w:divBdr>
            <w:top w:val="none" w:sz="0" w:space="0" w:color="auto"/>
            <w:left w:val="none" w:sz="0" w:space="0" w:color="auto"/>
            <w:bottom w:val="none" w:sz="0" w:space="0" w:color="auto"/>
            <w:right w:val="none" w:sz="0" w:space="0" w:color="auto"/>
          </w:divBdr>
        </w:div>
        <w:div w:id="826090491">
          <w:marLeft w:val="547"/>
          <w:marRight w:val="0"/>
          <w:marTop w:val="400"/>
          <w:marBottom w:val="0"/>
          <w:divBdr>
            <w:top w:val="none" w:sz="0" w:space="0" w:color="auto"/>
            <w:left w:val="none" w:sz="0" w:space="0" w:color="auto"/>
            <w:bottom w:val="none" w:sz="0" w:space="0" w:color="auto"/>
            <w:right w:val="none" w:sz="0" w:space="0" w:color="auto"/>
          </w:divBdr>
        </w:div>
        <w:div w:id="2139838620">
          <w:marLeft w:val="547"/>
          <w:marRight w:val="0"/>
          <w:marTop w:val="400"/>
          <w:marBottom w:val="0"/>
          <w:divBdr>
            <w:top w:val="none" w:sz="0" w:space="0" w:color="auto"/>
            <w:left w:val="none" w:sz="0" w:space="0" w:color="auto"/>
            <w:bottom w:val="none" w:sz="0" w:space="0" w:color="auto"/>
            <w:right w:val="none" w:sz="0" w:space="0" w:color="auto"/>
          </w:divBdr>
        </w:div>
        <w:div w:id="1214733576">
          <w:marLeft w:val="547"/>
          <w:marRight w:val="0"/>
          <w:marTop w:val="400"/>
          <w:marBottom w:val="0"/>
          <w:divBdr>
            <w:top w:val="none" w:sz="0" w:space="0" w:color="auto"/>
            <w:left w:val="none" w:sz="0" w:space="0" w:color="auto"/>
            <w:bottom w:val="none" w:sz="0" w:space="0" w:color="auto"/>
            <w:right w:val="none" w:sz="0" w:space="0" w:color="auto"/>
          </w:divBdr>
        </w:div>
        <w:div w:id="1939831743">
          <w:marLeft w:val="547"/>
          <w:marRight w:val="0"/>
          <w:marTop w:val="400"/>
          <w:marBottom w:val="0"/>
          <w:divBdr>
            <w:top w:val="none" w:sz="0" w:space="0" w:color="auto"/>
            <w:left w:val="none" w:sz="0" w:space="0" w:color="auto"/>
            <w:bottom w:val="none" w:sz="0" w:space="0" w:color="auto"/>
            <w:right w:val="none" w:sz="0" w:space="0" w:color="auto"/>
          </w:divBdr>
        </w:div>
        <w:div w:id="278878934">
          <w:marLeft w:val="547"/>
          <w:marRight w:val="0"/>
          <w:marTop w:val="400"/>
          <w:marBottom w:val="0"/>
          <w:divBdr>
            <w:top w:val="none" w:sz="0" w:space="0" w:color="auto"/>
            <w:left w:val="none" w:sz="0" w:space="0" w:color="auto"/>
            <w:bottom w:val="none" w:sz="0" w:space="0" w:color="auto"/>
            <w:right w:val="none" w:sz="0" w:space="0" w:color="auto"/>
          </w:divBdr>
        </w:div>
      </w:divsChild>
    </w:div>
    <w:div w:id="1702899165">
      <w:bodyDiv w:val="1"/>
      <w:marLeft w:val="0"/>
      <w:marRight w:val="0"/>
      <w:marTop w:val="0"/>
      <w:marBottom w:val="0"/>
      <w:divBdr>
        <w:top w:val="none" w:sz="0" w:space="0" w:color="auto"/>
        <w:left w:val="none" w:sz="0" w:space="0" w:color="auto"/>
        <w:bottom w:val="none" w:sz="0" w:space="0" w:color="auto"/>
        <w:right w:val="none" w:sz="0" w:space="0" w:color="auto"/>
      </w:divBdr>
      <w:divsChild>
        <w:div w:id="904952131">
          <w:marLeft w:val="0"/>
          <w:marRight w:val="0"/>
          <w:marTop w:val="0"/>
          <w:marBottom w:val="0"/>
          <w:divBdr>
            <w:top w:val="none" w:sz="0" w:space="0" w:color="auto"/>
            <w:left w:val="none" w:sz="0" w:space="0" w:color="auto"/>
            <w:bottom w:val="none" w:sz="0" w:space="0" w:color="auto"/>
            <w:right w:val="none" w:sz="0" w:space="0" w:color="auto"/>
          </w:divBdr>
        </w:div>
        <w:div w:id="829445790">
          <w:marLeft w:val="0"/>
          <w:marRight w:val="0"/>
          <w:marTop w:val="0"/>
          <w:marBottom w:val="0"/>
          <w:divBdr>
            <w:top w:val="none" w:sz="0" w:space="0" w:color="auto"/>
            <w:left w:val="none" w:sz="0" w:space="0" w:color="auto"/>
            <w:bottom w:val="none" w:sz="0" w:space="0" w:color="auto"/>
            <w:right w:val="none" w:sz="0" w:space="0" w:color="auto"/>
          </w:divBdr>
        </w:div>
        <w:div w:id="372852557">
          <w:marLeft w:val="0"/>
          <w:marRight w:val="0"/>
          <w:marTop w:val="0"/>
          <w:marBottom w:val="0"/>
          <w:divBdr>
            <w:top w:val="none" w:sz="0" w:space="0" w:color="auto"/>
            <w:left w:val="none" w:sz="0" w:space="0" w:color="auto"/>
            <w:bottom w:val="none" w:sz="0" w:space="0" w:color="auto"/>
            <w:right w:val="none" w:sz="0" w:space="0" w:color="auto"/>
          </w:divBdr>
        </w:div>
        <w:div w:id="1924219262">
          <w:marLeft w:val="0"/>
          <w:marRight w:val="0"/>
          <w:marTop w:val="0"/>
          <w:marBottom w:val="0"/>
          <w:divBdr>
            <w:top w:val="none" w:sz="0" w:space="0" w:color="auto"/>
            <w:left w:val="none" w:sz="0" w:space="0" w:color="auto"/>
            <w:bottom w:val="none" w:sz="0" w:space="0" w:color="auto"/>
            <w:right w:val="none" w:sz="0" w:space="0" w:color="auto"/>
          </w:divBdr>
        </w:div>
        <w:div w:id="238441915">
          <w:marLeft w:val="0"/>
          <w:marRight w:val="0"/>
          <w:marTop w:val="0"/>
          <w:marBottom w:val="0"/>
          <w:divBdr>
            <w:top w:val="none" w:sz="0" w:space="0" w:color="auto"/>
            <w:left w:val="none" w:sz="0" w:space="0" w:color="auto"/>
            <w:bottom w:val="none" w:sz="0" w:space="0" w:color="auto"/>
            <w:right w:val="none" w:sz="0" w:space="0" w:color="auto"/>
          </w:divBdr>
        </w:div>
        <w:div w:id="296647187">
          <w:marLeft w:val="0"/>
          <w:marRight w:val="0"/>
          <w:marTop w:val="0"/>
          <w:marBottom w:val="0"/>
          <w:divBdr>
            <w:top w:val="none" w:sz="0" w:space="0" w:color="auto"/>
            <w:left w:val="none" w:sz="0" w:space="0" w:color="auto"/>
            <w:bottom w:val="none" w:sz="0" w:space="0" w:color="auto"/>
            <w:right w:val="none" w:sz="0" w:space="0" w:color="auto"/>
          </w:divBdr>
        </w:div>
        <w:div w:id="1770352891">
          <w:marLeft w:val="0"/>
          <w:marRight w:val="0"/>
          <w:marTop w:val="0"/>
          <w:marBottom w:val="0"/>
          <w:divBdr>
            <w:top w:val="none" w:sz="0" w:space="0" w:color="auto"/>
            <w:left w:val="none" w:sz="0" w:space="0" w:color="auto"/>
            <w:bottom w:val="none" w:sz="0" w:space="0" w:color="auto"/>
            <w:right w:val="none" w:sz="0" w:space="0" w:color="auto"/>
          </w:divBdr>
        </w:div>
      </w:divsChild>
    </w:div>
    <w:div w:id="1739396398">
      <w:bodyDiv w:val="1"/>
      <w:marLeft w:val="0"/>
      <w:marRight w:val="0"/>
      <w:marTop w:val="0"/>
      <w:marBottom w:val="0"/>
      <w:divBdr>
        <w:top w:val="none" w:sz="0" w:space="0" w:color="auto"/>
        <w:left w:val="none" w:sz="0" w:space="0" w:color="auto"/>
        <w:bottom w:val="none" w:sz="0" w:space="0" w:color="auto"/>
        <w:right w:val="none" w:sz="0" w:space="0" w:color="auto"/>
      </w:divBdr>
      <w:divsChild>
        <w:div w:id="682245054">
          <w:marLeft w:val="0"/>
          <w:marRight w:val="0"/>
          <w:marTop w:val="0"/>
          <w:marBottom w:val="0"/>
          <w:divBdr>
            <w:top w:val="none" w:sz="0" w:space="0" w:color="auto"/>
            <w:left w:val="none" w:sz="0" w:space="0" w:color="auto"/>
            <w:bottom w:val="none" w:sz="0" w:space="0" w:color="auto"/>
            <w:right w:val="none" w:sz="0" w:space="0" w:color="auto"/>
          </w:divBdr>
        </w:div>
        <w:div w:id="2000886130">
          <w:marLeft w:val="0"/>
          <w:marRight w:val="0"/>
          <w:marTop w:val="0"/>
          <w:marBottom w:val="0"/>
          <w:divBdr>
            <w:top w:val="none" w:sz="0" w:space="0" w:color="auto"/>
            <w:left w:val="none" w:sz="0" w:space="0" w:color="auto"/>
            <w:bottom w:val="none" w:sz="0" w:space="0" w:color="auto"/>
            <w:right w:val="none" w:sz="0" w:space="0" w:color="auto"/>
          </w:divBdr>
        </w:div>
        <w:div w:id="895624824">
          <w:marLeft w:val="0"/>
          <w:marRight w:val="0"/>
          <w:marTop w:val="0"/>
          <w:marBottom w:val="0"/>
          <w:divBdr>
            <w:top w:val="none" w:sz="0" w:space="0" w:color="auto"/>
            <w:left w:val="none" w:sz="0" w:space="0" w:color="auto"/>
            <w:bottom w:val="none" w:sz="0" w:space="0" w:color="auto"/>
            <w:right w:val="none" w:sz="0" w:space="0" w:color="auto"/>
          </w:divBdr>
        </w:div>
      </w:divsChild>
    </w:div>
    <w:div w:id="1777018767">
      <w:bodyDiv w:val="1"/>
      <w:marLeft w:val="0"/>
      <w:marRight w:val="0"/>
      <w:marTop w:val="0"/>
      <w:marBottom w:val="0"/>
      <w:divBdr>
        <w:top w:val="none" w:sz="0" w:space="0" w:color="auto"/>
        <w:left w:val="none" w:sz="0" w:space="0" w:color="auto"/>
        <w:bottom w:val="none" w:sz="0" w:space="0" w:color="auto"/>
        <w:right w:val="none" w:sz="0" w:space="0" w:color="auto"/>
      </w:divBdr>
      <w:divsChild>
        <w:div w:id="476606137">
          <w:marLeft w:val="547"/>
          <w:marRight w:val="0"/>
          <w:marTop w:val="240"/>
          <w:marBottom w:val="0"/>
          <w:divBdr>
            <w:top w:val="none" w:sz="0" w:space="0" w:color="auto"/>
            <w:left w:val="none" w:sz="0" w:space="0" w:color="auto"/>
            <w:bottom w:val="none" w:sz="0" w:space="0" w:color="auto"/>
            <w:right w:val="none" w:sz="0" w:space="0" w:color="auto"/>
          </w:divBdr>
        </w:div>
      </w:divsChild>
    </w:div>
    <w:div w:id="1797988821">
      <w:bodyDiv w:val="1"/>
      <w:marLeft w:val="0"/>
      <w:marRight w:val="0"/>
      <w:marTop w:val="0"/>
      <w:marBottom w:val="0"/>
      <w:divBdr>
        <w:top w:val="none" w:sz="0" w:space="0" w:color="auto"/>
        <w:left w:val="none" w:sz="0" w:space="0" w:color="auto"/>
        <w:bottom w:val="none" w:sz="0" w:space="0" w:color="auto"/>
        <w:right w:val="none" w:sz="0" w:space="0" w:color="auto"/>
      </w:divBdr>
    </w:div>
    <w:div w:id="1819498548">
      <w:bodyDiv w:val="1"/>
      <w:marLeft w:val="0"/>
      <w:marRight w:val="0"/>
      <w:marTop w:val="0"/>
      <w:marBottom w:val="0"/>
      <w:divBdr>
        <w:top w:val="none" w:sz="0" w:space="0" w:color="auto"/>
        <w:left w:val="none" w:sz="0" w:space="0" w:color="auto"/>
        <w:bottom w:val="none" w:sz="0" w:space="0" w:color="auto"/>
        <w:right w:val="none" w:sz="0" w:space="0" w:color="auto"/>
      </w:divBdr>
      <w:divsChild>
        <w:div w:id="1747874866">
          <w:marLeft w:val="576"/>
          <w:marRight w:val="0"/>
          <w:marTop w:val="120"/>
          <w:marBottom w:val="0"/>
          <w:divBdr>
            <w:top w:val="none" w:sz="0" w:space="0" w:color="auto"/>
            <w:left w:val="none" w:sz="0" w:space="0" w:color="auto"/>
            <w:bottom w:val="none" w:sz="0" w:space="0" w:color="auto"/>
            <w:right w:val="none" w:sz="0" w:space="0" w:color="auto"/>
          </w:divBdr>
        </w:div>
        <w:div w:id="1423259259">
          <w:marLeft w:val="979"/>
          <w:marRight w:val="0"/>
          <w:marTop w:val="120"/>
          <w:marBottom w:val="0"/>
          <w:divBdr>
            <w:top w:val="none" w:sz="0" w:space="0" w:color="auto"/>
            <w:left w:val="none" w:sz="0" w:space="0" w:color="auto"/>
            <w:bottom w:val="none" w:sz="0" w:space="0" w:color="auto"/>
            <w:right w:val="none" w:sz="0" w:space="0" w:color="auto"/>
          </w:divBdr>
        </w:div>
        <w:div w:id="353583408">
          <w:marLeft w:val="979"/>
          <w:marRight w:val="0"/>
          <w:marTop w:val="120"/>
          <w:marBottom w:val="0"/>
          <w:divBdr>
            <w:top w:val="none" w:sz="0" w:space="0" w:color="auto"/>
            <w:left w:val="none" w:sz="0" w:space="0" w:color="auto"/>
            <w:bottom w:val="none" w:sz="0" w:space="0" w:color="auto"/>
            <w:right w:val="none" w:sz="0" w:space="0" w:color="auto"/>
          </w:divBdr>
        </w:div>
      </w:divsChild>
    </w:div>
    <w:div w:id="1838492166">
      <w:bodyDiv w:val="1"/>
      <w:marLeft w:val="0"/>
      <w:marRight w:val="0"/>
      <w:marTop w:val="0"/>
      <w:marBottom w:val="0"/>
      <w:divBdr>
        <w:top w:val="none" w:sz="0" w:space="0" w:color="auto"/>
        <w:left w:val="none" w:sz="0" w:space="0" w:color="auto"/>
        <w:bottom w:val="none" w:sz="0" w:space="0" w:color="auto"/>
        <w:right w:val="none" w:sz="0" w:space="0" w:color="auto"/>
      </w:divBdr>
    </w:div>
    <w:div w:id="1851065348">
      <w:bodyDiv w:val="1"/>
      <w:marLeft w:val="0"/>
      <w:marRight w:val="0"/>
      <w:marTop w:val="0"/>
      <w:marBottom w:val="0"/>
      <w:divBdr>
        <w:top w:val="none" w:sz="0" w:space="0" w:color="auto"/>
        <w:left w:val="none" w:sz="0" w:space="0" w:color="auto"/>
        <w:bottom w:val="none" w:sz="0" w:space="0" w:color="auto"/>
        <w:right w:val="none" w:sz="0" w:space="0" w:color="auto"/>
      </w:divBdr>
      <w:divsChild>
        <w:div w:id="68506625">
          <w:marLeft w:val="576"/>
          <w:marRight w:val="0"/>
          <w:marTop w:val="80"/>
          <w:marBottom w:val="0"/>
          <w:divBdr>
            <w:top w:val="none" w:sz="0" w:space="0" w:color="auto"/>
            <w:left w:val="none" w:sz="0" w:space="0" w:color="auto"/>
            <w:bottom w:val="none" w:sz="0" w:space="0" w:color="auto"/>
            <w:right w:val="none" w:sz="0" w:space="0" w:color="auto"/>
          </w:divBdr>
        </w:div>
        <w:div w:id="1582563788">
          <w:marLeft w:val="576"/>
          <w:marRight w:val="0"/>
          <w:marTop w:val="80"/>
          <w:marBottom w:val="0"/>
          <w:divBdr>
            <w:top w:val="none" w:sz="0" w:space="0" w:color="auto"/>
            <w:left w:val="none" w:sz="0" w:space="0" w:color="auto"/>
            <w:bottom w:val="none" w:sz="0" w:space="0" w:color="auto"/>
            <w:right w:val="none" w:sz="0" w:space="0" w:color="auto"/>
          </w:divBdr>
        </w:div>
        <w:div w:id="1511068593">
          <w:marLeft w:val="979"/>
          <w:marRight w:val="0"/>
          <w:marTop w:val="65"/>
          <w:marBottom w:val="0"/>
          <w:divBdr>
            <w:top w:val="none" w:sz="0" w:space="0" w:color="auto"/>
            <w:left w:val="none" w:sz="0" w:space="0" w:color="auto"/>
            <w:bottom w:val="none" w:sz="0" w:space="0" w:color="auto"/>
            <w:right w:val="none" w:sz="0" w:space="0" w:color="auto"/>
          </w:divBdr>
        </w:div>
        <w:div w:id="1755203788">
          <w:marLeft w:val="979"/>
          <w:marRight w:val="0"/>
          <w:marTop w:val="65"/>
          <w:marBottom w:val="0"/>
          <w:divBdr>
            <w:top w:val="none" w:sz="0" w:space="0" w:color="auto"/>
            <w:left w:val="none" w:sz="0" w:space="0" w:color="auto"/>
            <w:bottom w:val="none" w:sz="0" w:space="0" w:color="auto"/>
            <w:right w:val="none" w:sz="0" w:space="0" w:color="auto"/>
          </w:divBdr>
        </w:div>
        <w:div w:id="107044218">
          <w:marLeft w:val="979"/>
          <w:marRight w:val="0"/>
          <w:marTop w:val="65"/>
          <w:marBottom w:val="0"/>
          <w:divBdr>
            <w:top w:val="none" w:sz="0" w:space="0" w:color="auto"/>
            <w:left w:val="none" w:sz="0" w:space="0" w:color="auto"/>
            <w:bottom w:val="none" w:sz="0" w:space="0" w:color="auto"/>
            <w:right w:val="none" w:sz="0" w:space="0" w:color="auto"/>
          </w:divBdr>
        </w:div>
        <w:div w:id="823546311">
          <w:marLeft w:val="979"/>
          <w:marRight w:val="0"/>
          <w:marTop w:val="65"/>
          <w:marBottom w:val="0"/>
          <w:divBdr>
            <w:top w:val="none" w:sz="0" w:space="0" w:color="auto"/>
            <w:left w:val="none" w:sz="0" w:space="0" w:color="auto"/>
            <w:bottom w:val="none" w:sz="0" w:space="0" w:color="auto"/>
            <w:right w:val="none" w:sz="0" w:space="0" w:color="auto"/>
          </w:divBdr>
        </w:div>
        <w:div w:id="1073429968">
          <w:marLeft w:val="979"/>
          <w:marRight w:val="0"/>
          <w:marTop w:val="65"/>
          <w:marBottom w:val="0"/>
          <w:divBdr>
            <w:top w:val="none" w:sz="0" w:space="0" w:color="auto"/>
            <w:left w:val="none" w:sz="0" w:space="0" w:color="auto"/>
            <w:bottom w:val="none" w:sz="0" w:space="0" w:color="auto"/>
            <w:right w:val="none" w:sz="0" w:space="0" w:color="auto"/>
          </w:divBdr>
        </w:div>
      </w:divsChild>
    </w:div>
    <w:div w:id="1859154054">
      <w:bodyDiv w:val="1"/>
      <w:marLeft w:val="0"/>
      <w:marRight w:val="0"/>
      <w:marTop w:val="0"/>
      <w:marBottom w:val="0"/>
      <w:divBdr>
        <w:top w:val="none" w:sz="0" w:space="0" w:color="auto"/>
        <w:left w:val="none" w:sz="0" w:space="0" w:color="auto"/>
        <w:bottom w:val="none" w:sz="0" w:space="0" w:color="auto"/>
        <w:right w:val="none" w:sz="0" w:space="0" w:color="auto"/>
      </w:divBdr>
    </w:div>
    <w:div w:id="1918247467">
      <w:bodyDiv w:val="1"/>
      <w:marLeft w:val="0"/>
      <w:marRight w:val="0"/>
      <w:marTop w:val="0"/>
      <w:marBottom w:val="0"/>
      <w:divBdr>
        <w:top w:val="none" w:sz="0" w:space="0" w:color="auto"/>
        <w:left w:val="none" w:sz="0" w:space="0" w:color="auto"/>
        <w:bottom w:val="none" w:sz="0" w:space="0" w:color="auto"/>
        <w:right w:val="none" w:sz="0" w:space="0" w:color="auto"/>
      </w:divBdr>
      <w:divsChild>
        <w:div w:id="2073186384">
          <w:marLeft w:val="0"/>
          <w:marRight w:val="0"/>
          <w:marTop w:val="0"/>
          <w:marBottom w:val="0"/>
          <w:divBdr>
            <w:top w:val="none" w:sz="0" w:space="0" w:color="auto"/>
            <w:left w:val="none" w:sz="0" w:space="0" w:color="auto"/>
            <w:bottom w:val="none" w:sz="0" w:space="0" w:color="auto"/>
            <w:right w:val="none" w:sz="0" w:space="0" w:color="auto"/>
          </w:divBdr>
        </w:div>
        <w:div w:id="534853211">
          <w:marLeft w:val="0"/>
          <w:marRight w:val="0"/>
          <w:marTop w:val="0"/>
          <w:marBottom w:val="0"/>
          <w:divBdr>
            <w:top w:val="none" w:sz="0" w:space="0" w:color="auto"/>
            <w:left w:val="none" w:sz="0" w:space="0" w:color="auto"/>
            <w:bottom w:val="none" w:sz="0" w:space="0" w:color="auto"/>
            <w:right w:val="none" w:sz="0" w:space="0" w:color="auto"/>
          </w:divBdr>
        </w:div>
        <w:div w:id="1253010504">
          <w:marLeft w:val="0"/>
          <w:marRight w:val="0"/>
          <w:marTop w:val="0"/>
          <w:marBottom w:val="0"/>
          <w:divBdr>
            <w:top w:val="none" w:sz="0" w:space="0" w:color="auto"/>
            <w:left w:val="none" w:sz="0" w:space="0" w:color="auto"/>
            <w:bottom w:val="none" w:sz="0" w:space="0" w:color="auto"/>
            <w:right w:val="none" w:sz="0" w:space="0" w:color="auto"/>
          </w:divBdr>
        </w:div>
        <w:div w:id="952203355">
          <w:marLeft w:val="0"/>
          <w:marRight w:val="0"/>
          <w:marTop w:val="0"/>
          <w:marBottom w:val="0"/>
          <w:divBdr>
            <w:top w:val="none" w:sz="0" w:space="0" w:color="auto"/>
            <w:left w:val="none" w:sz="0" w:space="0" w:color="auto"/>
            <w:bottom w:val="none" w:sz="0" w:space="0" w:color="auto"/>
            <w:right w:val="none" w:sz="0" w:space="0" w:color="auto"/>
          </w:divBdr>
        </w:div>
        <w:div w:id="1882207709">
          <w:marLeft w:val="0"/>
          <w:marRight w:val="0"/>
          <w:marTop w:val="0"/>
          <w:marBottom w:val="0"/>
          <w:divBdr>
            <w:top w:val="none" w:sz="0" w:space="0" w:color="auto"/>
            <w:left w:val="none" w:sz="0" w:space="0" w:color="auto"/>
            <w:bottom w:val="none" w:sz="0" w:space="0" w:color="auto"/>
            <w:right w:val="none" w:sz="0" w:space="0" w:color="auto"/>
          </w:divBdr>
        </w:div>
        <w:div w:id="1995991534">
          <w:marLeft w:val="0"/>
          <w:marRight w:val="0"/>
          <w:marTop w:val="0"/>
          <w:marBottom w:val="0"/>
          <w:divBdr>
            <w:top w:val="none" w:sz="0" w:space="0" w:color="auto"/>
            <w:left w:val="none" w:sz="0" w:space="0" w:color="auto"/>
            <w:bottom w:val="none" w:sz="0" w:space="0" w:color="auto"/>
            <w:right w:val="none" w:sz="0" w:space="0" w:color="auto"/>
          </w:divBdr>
        </w:div>
        <w:div w:id="1938900420">
          <w:marLeft w:val="0"/>
          <w:marRight w:val="0"/>
          <w:marTop w:val="0"/>
          <w:marBottom w:val="0"/>
          <w:divBdr>
            <w:top w:val="none" w:sz="0" w:space="0" w:color="auto"/>
            <w:left w:val="none" w:sz="0" w:space="0" w:color="auto"/>
            <w:bottom w:val="none" w:sz="0" w:space="0" w:color="auto"/>
            <w:right w:val="none" w:sz="0" w:space="0" w:color="auto"/>
          </w:divBdr>
        </w:div>
        <w:div w:id="452213124">
          <w:marLeft w:val="0"/>
          <w:marRight w:val="0"/>
          <w:marTop w:val="0"/>
          <w:marBottom w:val="0"/>
          <w:divBdr>
            <w:top w:val="none" w:sz="0" w:space="0" w:color="auto"/>
            <w:left w:val="none" w:sz="0" w:space="0" w:color="auto"/>
            <w:bottom w:val="none" w:sz="0" w:space="0" w:color="auto"/>
            <w:right w:val="none" w:sz="0" w:space="0" w:color="auto"/>
          </w:divBdr>
        </w:div>
        <w:div w:id="136191063">
          <w:marLeft w:val="0"/>
          <w:marRight w:val="0"/>
          <w:marTop w:val="0"/>
          <w:marBottom w:val="0"/>
          <w:divBdr>
            <w:top w:val="none" w:sz="0" w:space="0" w:color="auto"/>
            <w:left w:val="none" w:sz="0" w:space="0" w:color="auto"/>
            <w:bottom w:val="none" w:sz="0" w:space="0" w:color="auto"/>
            <w:right w:val="none" w:sz="0" w:space="0" w:color="auto"/>
          </w:divBdr>
        </w:div>
        <w:div w:id="1223449283">
          <w:marLeft w:val="0"/>
          <w:marRight w:val="0"/>
          <w:marTop w:val="0"/>
          <w:marBottom w:val="0"/>
          <w:divBdr>
            <w:top w:val="none" w:sz="0" w:space="0" w:color="auto"/>
            <w:left w:val="none" w:sz="0" w:space="0" w:color="auto"/>
            <w:bottom w:val="none" w:sz="0" w:space="0" w:color="auto"/>
            <w:right w:val="none" w:sz="0" w:space="0" w:color="auto"/>
          </w:divBdr>
        </w:div>
        <w:div w:id="82844583">
          <w:marLeft w:val="0"/>
          <w:marRight w:val="0"/>
          <w:marTop w:val="0"/>
          <w:marBottom w:val="0"/>
          <w:divBdr>
            <w:top w:val="none" w:sz="0" w:space="0" w:color="auto"/>
            <w:left w:val="none" w:sz="0" w:space="0" w:color="auto"/>
            <w:bottom w:val="none" w:sz="0" w:space="0" w:color="auto"/>
            <w:right w:val="none" w:sz="0" w:space="0" w:color="auto"/>
          </w:divBdr>
        </w:div>
      </w:divsChild>
    </w:div>
    <w:div w:id="1925798446">
      <w:bodyDiv w:val="1"/>
      <w:marLeft w:val="0"/>
      <w:marRight w:val="0"/>
      <w:marTop w:val="0"/>
      <w:marBottom w:val="0"/>
      <w:divBdr>
        <w:top w:val="none" w:sz="0" w:space="0" w:color="auto"/>
        <w:left w:val="none" w:sz="0" w:space="0" w:color="auto"/>
        <w:bottom w:val="none" w:sz="0" w:space="0" w:color="auto"/>
        <w:right w:val="none" w:sz="0" w:space="0" w:color="auto"/>
      </w:divBdr>
    </w:div>
    <w:div w:id="1981688537">
      <w:bodyDiv w:val="1"/>
      <w:marLeft w:val="0"/>
      <w:marRight w:val="0"/>
      <w:marTop w:val="0"/>
      <w:marBottom w:val="0"/>
      <w:divBdr>
        <w:top w:val="none" w:sz="0" w:space="0" w:color="auto"/>
        <w:left w:val="none" w:sz="0" w:space="0" w:color="auto"/>
        <w:bottom w:val="none" w:sz="0" w:space="0" w:color="auto"/>
        <w:right w:val="none" w:sz="0" w:space="0" w:color="auto"/>
      </w:divBdr>
      <w:divsChild>
        <w:div w:id="2059930656">
          <w:marLeft w:val="576"/>
          <w:marRight w:val="0"/>
          <w:marTop w:val="80"/>
          <w:marBottom w:val="0"/>
          <w:divBdr>
            <w:top w:val="none" w:sz="0" w:space="0" w:color="auto"/>
            <w:left w:val="none" w:sz="0" w:space="0" w:color="auto"/>
            <w:bottom w:val="none" w:sz="0" w:space="0" w:color="auto"/>
            <w:right w:val="none" w:sz="0" w:space="0" w:color="auto"/>
          </w:divBdr>
        </w:div>
        <w:div w:id="1144590440">
          <w:marLeft w:val="979"/>
          <w:marRight w:val="0"/>
          <w:marTop w:val="65"/>
          <w:marBottom w:val="0"/>
          <w:divBdr>
            <w:top w:val="none" w:sz="0" w:space="0" w:color="auto"/>
            <w:left w:val="none" w:sz="0" w:space="0" w:color="auto"/>
            <w:bottom w:val="none" w:sz="0" w:space="0" w:color="auto"/>
            <w:right w:val="none" w:sz="0" w:space="0" w:color="auto"/>
          </w:divBdr>
        </w:div>
        <w:div w:id="2103456371">
          <w:marLeft w:val="979"/>
          <w:marRight w:val="0"/>
          <w:marTop w:val="65"/>
          <w:marBottom w:val="0"/>
          <w:divBdr>
            <w:top w:val="none" w:sz="0" w:space="0" w:color="auto"/>
            <w:left w:val="none" w:sz="0" w:space="0" w:color="auto"/>
            <w:bottom w:val="none" w:sz="0" w:space="0" w:color="auto"/>
            <w:right w:val="none" w:sz="0" w:space="0" w:color="auto"/>
          </w:divBdr>
        </w:div>
      </w:divsChild>
    </w:div>
    <w:div w:id="1996370014">
      <w:bodyDiv w:val="1"/>
      <w:marLeft w:val="0"/>
      <w:marRight w:val="0"/>
      <w:marTop w:val="0"/>
      <w:marBottom w:val="0"/>
      <w:divBdr>
        <w:top w:val="none" w:sz="0" w:space="0" w:color="auto"/>
        <w:left w:val="none" w:sz="0" w:space="0" w:color="auto"/>
        <w:bottom w:val="none" w:sz="0" w:space="0" w:color="auto"/>
        <w:right w:val="none" w:sz="0" w:space="0" w:color="auto"/>
      </w:divBdr>
    </w:div>
    <w:div w:id="1999574990">
      <w:bodyDiv w:val="1"/>
      <w:marLeft w:val="0"/>
      <w:marRight w:val="0"/>
      <w:marTop w:val="0"/>
      <w:marBottom w:val="0"/>
      <w:divBdr>
        <w:top w:val="none" w:sz="0" w:space="0" w:color="auto"/>
        <w:left w:val="none" w:sz="0" w:space="0" w:color="auto"/>
        <w:bottom w:val="none" w:sz="0" w:space="0" w:color="auto"/>
        <w:right w:val="none" w:sz="0" w:space="0" w:color="auto"/>
      </w:divBdr>
    </w:div>
    <w:div w:id="2011643154">
      <w:bodyDiv w:val="1"/>
      <w:marLeft w:val="0"/>
      <w:marRight w:val="0"/>
      <w:marTop w:val="0"/>
      <w:marBottom w:val="0"/>
      <w:divBdr>
        <w:top w:val="none" w:sz="0" w:space="0" w:color="auto"/>
        <w:left w:val="none" w:sz="0" w:space="0" w:color="auto"/>
        <w:bottom w:val="none" w:sz="0" w:space="0" w:color="auto"/>
        <w:right w:val="none" w:sz="0" w:space="0" w:color="auto"/>
      </w:divBdr>
    </w:div>
    <w:div w:id="2040158183">
      <w:bodyDiv w:val="1"/>
      <w:marLeft w:val="0"/>
      <w:marRight w:val="0"/>
      <w:marTop w:val="0"/>
      <w:marBottom w:val="0"/>
      <w:divBdr>
        <w:top w:val="none" w:sz="0" w:space="0" w:color="auto"/>
        <w:left w:val="none" w:sz="0" w:space="0" w:color="auto"/>
        <w:bottom w:val="none" w:sz="0" w:space="0" w:color="auto"/>
        <w:right w:val="none" w:sz="0" w:space="0" w:color="auto"/>
      </w:divBdr>
    </w:div>
    <w:div w:id="2063016771">
      <w:bodyDiv w:val="1"/>
      <w:marLeft w:val="0"/>
      <w:marRight w:val="0"/>
      <w:marTop w:val="0"/>
      <w:marBottom w:val="0"/>
      <w:divBdr>
        <w:top w:val="none" w:sz="0" w:space="0" w:color="auto"/>
        <w:left w:val="none" w:sz="0" w:space="0" w:color="auto"/>
        <w:bottom w:val="none" w:sz="0" w:space="0" w:color="auto"/>
        <w:right w:val="none" w:sz="0" w:space="0" w:color="auto"/>
      </w:divBdr>
    </w:div>
    <w:div w:id="2066677823">
      <w:bodyDiv w:val="1"/>
      <w:marLeft w:val="0"/>
      <w:marRight w:val="0"/>
      <w:marTop w:val="0"/>
      <w:marBottom w:val="0"/>
      <w:divBdr>
        <w:top w:val="none" w:sz="0" w:space="0" w:color="auto"/>
        <w:left w:val="none" w:sz="0" w:space="0" w:color="auto"/>
        <w:bottom w:val="none" w:sz="0" w:space="0" w:color="auto"/>
        <w:right w:val="none" w:sz="0" w:space="0" w:color="auto"/>
      </w:divBdr>
    </w:div>
    <w:div w:id="2087535015">
      <w:bodyDiv w:val="1"/>
      <w:marLeft w:val="0"/>
      <w:marRight w:val="0"/>
      <w:marTop w:val="0"/>
      <w:marBottom w:val="0"/>
      <w:divBdr>
        <w:top w:val="none" w:sz="0" w:space="0" w:color="auto"/>
        <w:left w:val="none" w:sz="0" w:space="0" w:color="auto"/>
        <w:bottom w:val="none" w:sz="0" w:space="0" w:color="auto"/>
        <w:right w:val="none" w:sz="0" w:space="0" w:color="auto"/>
      </w:divBdr>
      <w:divsChild>
        <w:div w:id="584344150">
          <w:marLeft w:val="0"/>
          <w:marRight w:val="0"/>
          <w:marTop w:val="0"/>
          <w:marBottom w:val="0"/>
          <w:divBdr>
            <w:top w:val="none" w:sz="0" w:space="0" w:color="auto"/>
            <w:left w:val="none" w:sz="0" w:space="0" w:color="auto"/>
            <w:bottom w:val="none" w:sz="0" w:space="0" w:color="auto"/>
            <w:right w:val="none" w:sz="0" w:space="0" w:color="auto"/>
          </w:divBdr>
        </w:div>
        <w:div w:id="605623874">
          <w:marLeft w:val="0"/>
          <w:marRight w:val="0"/>
          <w:marTop w:val="0"/>
          <w:marBottom w:val="0"/>
          <w:divBdr>
            <w:top w:val="none" w:sz="0" w:space="0" w:color="auto"/>
            <w:left w:val="none" w:sz="0" w:space="0" w:color="auto"/>
            <w:bottom w:val="none" w:sz="0" w:space="0" w:color="auto"/>
            <w:right w:val="none" w:sz="0" w:space="0" w:color="auto"/>
          </w:divBdr>
        </w:div>
        <w:div w:id="1920408094">
          <w:marLeft w:val="0"/>
          <w:marRight w:val="0"/>
          <w:marTop w:val="0"/>
          <w:marBottom w:val="0"/>
          <w:divBdr>
            <w:top w:val="none" w:sz="0" w:space="0" w:color="auto"/>
            <w:left w:val="none" w:sz="0" w:space="0" w:color="auto"/>
            <w:bottom w:val="none" w:sz="0" w:space="0" w:color="auto"/>
            <w:right w:val="none" w:sz="0" w:space="0" w:color="auto"/>
          </w:divBdr>
        </w:div>
        <w:div w:id="1998605127">
          <w:marLeft w:val="0"/>
          <w:marRight w:val="0"/>
          <w:marTop w:val="0"/>
          <w:marBottom w:val="0"/>
          <w:divBdr>
            <w:top w:val="none" w:sz="0" w:space="0" w:color="auto"/>
            <w:left w:val="none" w:sz="0" w:space="0" w:color="auto"/>
            <w:bottom w:val="none" w:sz="0" w:space="0" w:color="auto"/>
            <w:right w:val="none" w:sz="0" w:space="0" w:color="auto"/>
          </w:divBdr>
        </w:div>
        <w:div w:id="139033091">
          <w:marLeft w:val="0"/>
          <w:marRight w:val="0"/>
          <w:marTop w:val="0"/>
          <w:marBottom w:val="0"/>
          <w:divBdr>
            <w:top w:val="none" w:sz="0" w:space="0" w:color="auto"/>
            <w:left w:val="none" w:sz="0" w:space="0" w:color="auto"/>
            <w:bottom w:val="none" w:sz="0" w:space="0" w:color="auto"/>
            <w:right w:val="none" w:sz="0" w:space="0" w:color="auto"/>
          </w:divBdr>
        </w:div>
      </w:divsChild>
    </w:div>
    <w:div w:id="2088839151">
      <w:bodyDiv w:val="1"/>
      <w:marLeft w:val="0"/>
      <w:marRight w:val="0"/>
      <w:marTop w:val="0"/>
      <w:marBottom w:val="0"/>
      <w:divBdr>
        <w:top w:val="none" w:sz="0" w:space="0" w:color="auto"/>
        <w:left w:val="none" w:sz="0" w:space="0" w:color="auto"/>
        <w:bottom w:val="none" w:sz="0" w:space="0" w:color="auto"/>
        <w:right w:val="none" w:sz="0" w:space="0" w:color="auto"/>
      </w:divBdr>
      <w:divsChild>
        <w:div w:id="1814132371">
          <w:marLeft w:val="0"/>
          <w:marRight w:val="0"/>
          <w:marTop w:val="0"/>
          <w:marBottom w:val="0"/>
          <w:divBdr>
            <w:top w:val="none" w:sz="0" w:space="0" w:color="auto"/>
            <w:left w:val="none" w:sz="0" w:space="0" w:color="auto"/>
            <w:bottom w:val="none" w:sz="0" w:space="0" w:color="auto"/>
            <w:right w:val="none" w:sz="0" w:space="0" w:color="auto"/>
          </w:divBdr>
        </w:div>
        <w:div w:id="373695261">
          <w:marLeft w:val="0"/>
          <w:marRight w:val="0"/>
          <w:marTop w:val="0"/>
          <w:marBottom w:val="0"/>
          <w:divBdr>
            <w:top w:val="none" w:sz="0" w:space="0" w:color="auto"/>
            <w:left w:val="none" w:sz="0" w:space="0" w:color="auto"/>
            <w:bottom w:val="none" w:sz="0" w:space="0" w:color="auto"/>
            <w:right w:val="none" w:sz="0" w:space="0" w:color="auto"/>
          </w:divBdr>
        </w:div>
        <w:div w:id="801340031">
          <w:marLeft w:val="0"/>
          <w:marRight w:val="0"/>
          <w:marTop w:val="0"/>
          <w:marBottom w:val="0"/>
          <w:divBdr>
            <w:top w:val="none" w:sz="0" w:space="0" w:color="auto"/>
            <w:left w:val="none" w:sz="0" w:space="0" w:color="auto"/>
            <w:bottom w:val="none" w:sz="0" w:space="0" w:color="auto"/>
            <w:right w:val="none" w:sz="0" w:space="0" w:color="auto"/>
          </w:divBdr>
        </w:div>
        <w:div w:id="83696326">
          <w:marLeft w:val="0"/>
          <w:marRight w:val="0"/>
          <w:marTop w:val="0"/>
          <w:marBottom w:val="0"/>
          <w:divBdr>
            <w:top w:val="none" w:sz="0" w:space="0" w:color="auto"/>
            <w:left w:val="none" w:sz="0" w:space="0" w:color="auto"/>
            <w:bottom w:val="none" w:sz="0" w:space="0" w:color="auto"/>
            <w:right w:val="none" w:sz="0" w:space="0" w:color="auto"/>
          </w:divBdr>
        </w:div>
        <w:div w:id="837235867">
          <w:marLeft w:val="0"/>
          <w:marRight w:val="0"/>
          <w:marTop w:val="0"/>
          <w:marBottom w:val="0"/>
          <w:divBdr>
            <w:top w:val="none" w:sz="0" w:space="0" w:color="auto"/>
            <w:left w:val="none" w:sz="0" w:space="0" w:color="auto"/>
            <w:bottom w:val="none" w:sz="0" w:space="0" w:color="auto"/>
            <w:right w:val="none" w:sz="0" w:space="0" w:color="auto"/>
          </w:divBdr>
        </w:div>
        <w:div w:id="1054427808">
          <w:marLeft w:val="0"/>
          <w:marRight w:val="0"/>
          <w:marTop w:val="0"/>
          <w:marBottom w:val="0"/>
          <w:divBdr>
            <w:top w:val="none" w:sz="0" w:space="0" w:color="auto"/>
            <w:left w:val="none" w:sz="0" w:space="0" w:color="auto"/>
            <w:bottom w:val="none" w:sz="0" w:space="0" w:color="auto"/>
            <w:right w:val="none" w:sz="0" w:space="0" w:color="auto"/>
          </w:divBdr>
        </w:div>
        <w:div w:id="1878004810">
          <w:marLeft w:val="0"/>
          <w:marRight w:val="0"/>
          <w:marTop w:val="0"/>
          <w:marBottom w:val="0"/>
          <w:divBdr>
            <w:top w:val="none" w:sz="0" w:space="0" w:color="auto"/>
            <w:left w:val="none" w:sz="0" w:space="0" w:color="auto"/>
            <w:bottom w:val="none" w:sz="0" w:space="0" w:color="auto"/>
            <w:right w:val="none" w:sz="0" w:space="0" w:color="auto"/>
          </w:divBdr>
        </w:div>
        <w:div w:id="1586256554">
          <w:marLeft w:val="0"/>
          <w:marRight w:val="0"/>
          <w:marTop w:val="0"/>
          <w:marBottom w:val="0"/>
          <w:divBdr>
            <w:top w:val="none" w:sz="0" w:space="0" w:color="auto"/>
            <w:left w:val="none" w:sz="0" w:space="0" w:color="auto"/>
            <w:bottom w:val="none" w:sz="0" w:space="0" w:color="auto"/>
            <w:right w:val="none" w:sz="0" w:space="0" w:color="auto"/>
          </w:divBdr>
        </w:div>
        <w:div w:id="119645750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pempal.org/events/tcop-study-visit-thematic-group-use-information-technologies-treasury-operations"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30B1BA-6804-42DE-A94B-2459E17FF6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3587</Words>
  <Characters>20448</Characters>
  <Application>Microsoft Office Word</Application>
  <DocSecurity>0</DocSecurity>
  <Lines>170</Lines>
  <Paragraphs>47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The World Bank Group</Company>
  <LinksUpToDate>false</LinksUpToDate>
  <CharactersWithSpaces>23988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Ekaterina A Zaleeva</cp:lastModifiedBy>
  <cp:revision>2</cp:revision>
  <cp:lastPrinted>2014-03-07T20:53:00Z</cp:lastPrinted>
  <dcterms:created xsi:type="dcterms:W3CDTF">2017-05-04T21:02:00Z</dcterms:created>
  <dcterms:modified xsi:type="dcterms:W3CDTF">2017-05-04T21:02:00Z</dcterms:modified>
</cp:coreProperties>
</file>